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5813C"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12B87B09" wp14:editId="4A54CFC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90BD408" w14:textId="77777777" w:rsidR="001015D6" w:rsidRPr="00B63569" w:rsidRDefault="001015D6" w:rsidP="001015D6">
      <w:pPr>
        <w:spacing w:line="360" w:lineRule="auto"/>
        <w:jc w:val="center"/>
        <w:rPr>
          <w:rFonts w:ascii="David" w:hAnsi="David" w:cs="David"/>
          <w:b/>
          <w:bCs/>
          <w:sz w:val="16"/>
          <w:szCs w:val="16"/>
          <w:rtl/>
        </w:rPr>
      </w:pPr>
    </w:p>
    <w:p w14:paraId="65D20CD9" w14:textId="77777777" w:rsidR="00194889" w:rsidRPr="007C5B4C" w:rsidRDefault="00194889" w:rsidP="00194889">
      <w:pPr>
        <w:spacing w:line="360" w:lineRule="auto"/>
        <w:jc w:val="center"/>
        <w:rPr>
          <w:rFonts w:cs="David"/>
          <w:b/>
          <w:bCs/>
          <w:sz w:val="16"/>
          <w:szCs w:val="16"/>
          <w:rtl/>
        </w:rPr>
      </w:pPr>
    </w:p>
    <w:p w14:paraId="4643C7C9"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31543387"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06497CCA" w14:textId="1963931D"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0B5660">
        <w:rPr>
          <w:rFonts w:ascii="David" w:hAnsi="David" w:cs="David"/>
          <w:b/>
          <w:bCs/>
          <w:noProof w:val="0"/>
          <w:sz w:val="64"/>
          <w:szCs w:val="64"/>
        </w:rPr>
        <w:t>22</w:t>
      </w:r>
    </w:p>
    <w:p w14:paraId="4C451471" w14:textId="77777777" w:rsidR="00236B2B" w:rsidRDefault="00236B2B" w:rsidP="00EA2F14">
      <w:pPr>
        <w:spacing w:line="360" w:lineRule="auto"/>
        <w:jc w:val="center"/>
        <w:rPr>
          <w:rFonts w:cs="David"/>
          <w:b/>
          <w:bCs/>
          <w:sz w:val="72"/>
          <w:szCs w:val="72"/>
          <w:rtl/>
        </w:rPr>
      </w:pPr>
    </w:p>
    <w:p w14:paraId="112E22B2" w14:textId="77777777" w:rsidR="00194889" w:rsidRDefault="00194889" w:rsidP="00EA2F14">
      <w:pPr>
        <w:spacing w:line="360" w:lineRule="auto"/>
        <w:jc w:val="center"/>
        <w:rPr>
          <w:rFonts w:ascii="David" w:hAnsi="David" w:cs="David"/>
          <w:b/>
          <w:bCs/>
          <w:rtl/>
        </w:rPr>
      </w:pPr>
      <w:bookmarkStart w:id="6" w:name="_Hlk151013596"/>
      <w:bookmarkStart w:id="7" w:name="_Hlk153344220"/>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פסטה</w:t>
      </w:r>
      <w:r w:rsidR="009D449F">
        <w:rPr>
          <w:rFonts w:cs="David" w:hint="cs"/>
          <w:b/>
          <w:bCs/>
          <w:sz w:val="72"/>
          <w:szCs w:val="72"/>
          <w:rtl/>
        </w:rPr>
        <w:t>/פתיתים/אטריות</w:t>
      </w:r>
      <w:r w:rsidR="00236B2B">
        <w:rPr>
          <w:rFonts w:cs="David" w:hint="cs"/>
          <w:b/>
          <w:bCs/>
          <w:sz w:val="72"/>
          <w:szCs w:val="72"/>
          <w:rtl/>
        </w:rPr>
        <w:t xml:space="preserve"> בבעלות נותן השירותים לעתות חירום</w:t>
      </w:r>
      <w:bookmarkEnd w:id="6"/>
    </w:p>
    <w:bookmarkEnd w:id="7"/>
    <w:p w14:paraId="3EA75E13" w14:textId="77777777" w:rsidR="00194889" w:rsidRDefault="00194889" w:rsidP="00194889">
      <w:pPr>
        <w:spacing w:line="360" w:lineRule="auto"/>
        <w:jc w:val="center"/>
        <w:rPr>
          <w:rFonts w:cs="David"/>
          <w:b/>
          <w:bCs/>
          <w:sz w:val="32"/>
          <w:szCs w:val="32"/>
          <w:rtl/>
        </w:rPr>
      </w:pPr>
    </w:p>
    <w:p w14:paraId="35D0C70F" w14:textId="77777777" w:rsidR="008D09D8" w:rsidRDefault="008D09D8" w:rsidP="003236F8">
      <w:pPr>
        <w:tabs>
          <w:tab w:val="left" w:pos="4770"/>
        </w:tabs>
        <w:spacing w:line="360" w:lineRule="auto"/>
        <w:rPr>
          <w:rFonts w:ascii="David" w:hAnsi="David" w:cs="David"/>
          <w:b/>
          <w:bCs/>
          <w:sz w:val="36"/>
          <w:szCs w:val="36"/>
          <w:rtl/>
        </w:rPr>
      </w:pPr>
    </w:p>
    <w:p w14:paraId="25716138" w14:textId="77777777" w:rsidR="006F467B" w:rsidRDefault="006F467B" w:rsidP="003236F8">
      <w:pPr>
        <w:tabs>
          <w:tab w:val="left" w:pos="4770"/>
        </w:tabs>
        <w:spacing w:line="360" w:lineRule="auto"/>
        <w:rPr>
          <w:rFonts w:ascii="David" w:hAnsi="David" w:cs="David"/>
          <w:b/>
          <w:bCs/>
          <w:sz w:val="36"/>
          <w:szCs w:val="36"/>
          <w:rtl/>
        </w:rPr>
      </w:pPr>
    </w:p>
    <w:p w14:paraId="09AB61DC" w14:textId="77777777" w:rsidR="00110A44" w:rsidRDefault="00110A44" w:rsidP="00E72233">
      <w:pPr>
        <w:pStyle w:val="1ff2"/>
        <w:numPr>
          <w:ilvl w:val="0"/>
          <w:numId w:val="0"/>
        </w:numPr>
        <w:ind w:left="360"/>
        <w:jc w:val="left"/>
        <w:outlineLvl w:val="9"/>
        <w:rPr>
          <w:rtl/>
        </w:rPr>
      </w:pPr>
    </w:p>
    <w:p w14:paraId="0ED5F776" w14:textId="77777777" w:rsidR="00110A44" w:rsidRDefault="00110A44" w:rsidP="00E72233">
      <w:pPr>
        <w:pStyle w:val="1ff2"/>
        <w:numPr>
          <w:ilvl w:val="0"/>
          <w:numId w:val="0"/>
        </w:numPr>
        <w:ind w:left="360"/>
        <w:jc w:val="left"/>
        <w:outlineLvl w:val="9"/>
        <w:rPr>
          <w:rtl/>
        </w:rPr>
      </w:pPr>
    </w:p>
    <w:p w14:paraId="418328BB" w14:textId="77777777" w:rsidR="00110A44" w:rsidRDefault="00110A44" w:rsidP="00E72233">
      <w:pPr>
        <w:pStyle w:val="1ff2"/>
        <w:numPr>
          <w:ilvl w:val="0"/>
          <w:numId w:val="0"/>
        </w:numPr>
        <w:ind w:left="360"/>
        <w:jc w:val="left"/>
        <w:outlineLvl w:val="9"/>
      </w:pPr>
    </w:p>
    <w:p w14:paraId="5FBE76FB"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8E76E5A"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51812D23" w14:textId="77777777" w:rsidR="000626ED" w:rsidRPr="00BC709B" w:rsidRDefault="004C7B7C" w:rsidP="00522CFF">
      <w:pPr>
        <w:pStyle w:val="1ff2"/>
        <w:rPr>
          <w:rtl/>
        </w:rPr>
      </w:pPr>
      <w:r>
        <w:rPr>
          <w:rFonts w:hint="cs"/>
          <w:rtl/>
        </w:rPr>
        <w:lastRenderedPageBreak/>
        <w:t>המכרז</w:t>
      </w:r>
    </w:p>
    <w:p w14:paraId="63AD8BA1" w14:textId="77777777" w:rsidR="00541EEF" w:rsidRDefault="00541EEF" w:rsidP="00541EEF">
      <w:pPr>
        <w:pStyle w:val="110"/>
      </w:pPr>
      <w:bookmarkStart w:id="8" w:name="_Toc53331324"/>
      <w:r>
        <w:rPr>
          <w:rFonts w:hint="cs"/>
          <w:rtl/>
        </w:rPr>
        <w:t>הצגת</w:t>
      </w:r>
      <w:r w:rsidRPr="00EC7467">
        <w:rPr>
          <w:rtl/>
        </w:rPr>
        <w:t xml:space="preserve"> ה</w:t>
      </w:r>
      <w:r w:rsidRPr="00EC7467">
        <w:rPr>
          <w:rFonts w:hint="cs"/>
          <w:rtl/>
        </w:rPr>
        <w:t>מכרז</w:t>
      </w:r>
    </w:p>
    <w:p w14:paraId="13D27941" w14:textId="4ED669E3"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0B5660">
        <w:rPr>
          <w:rFonts w:hint="cs"/>
          <w:rtl/>
        </w:rPr>
        <w:t>22</w:t>
      </w:r>
      <w:r w:rsidR="004C1EE3" w:rsidRPr="004C1EE3">
        <w:rPr>
          <w:rFonts w:hint="cs"/>
          <w:rtl/>
        </w:rPr>
        <w:t>/23</w:t>
      </w:r>
      <w:r w:rsidR="00F53772" w:rsidRPr="004C1EE3">
        <w:rPr>
          <w:rtl/>
        </w:rPr>
        <w:t xml:space="preserve"> ,</w:t>
      </w:r>
      <w:r w:rsidRPr="004C1EE3">
        <w:rPr>
          <w:rtl/>
        </w:rPr>
        <w:t xml:space="preserve">לאחסון </w:t>
      </w:r>
      <w:proofErr w:type="spellStart"/>
      <w:r w:rsidRPr="004C1EE3">
        <w:rPr>
          <w:rtl/>
        </w:rPr>
        <w:t>ורענון</w:t>
      </w:r>
      <w:proofErr w:type="spellEnd"/>
      <w:r w:rsidRPr="004C1EE3">
        <w:rPr>
          <w:rtl/>
        </w:rPr>
        <w:t xml:space="preserve"> פסטה בבעלות נותן השירותים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0C827D52"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050E69F1"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1502EA0A"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2BD950E9"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4B01B4DD"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B84614C"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40956060" w14:textId="77777777" w:rsidR="00C629C6" w:rsidRDefault="00C629C6" w:rsidP="00E72233">
      <w:pPr>
        <w:pStyle w:val="1112"/>
      </w:pPr>
      <w:r>
        <w:rPr>
          <w:rFonts w:hint="cs"/>
          <w:rtl/>
        </w:rPr>
        <w:t xml:space="preserve">יש לקרוא באופן יסודי את כלל פרקי המכרז, טרם הגשת הצעה במכרז. </w:t>
      </w:r>
    </w:p>
    <w:p w14:paraId="3D9F0C74" w14:textId="77777777" w:rsidR="0025585A" w:rsidRDefault="004C7B7C" w:rsidP="00522CFF">
      <w:pPr>
        <w:pStyle w:val="110"/>
      </w:pPr>
      <w:r>
        <w:rPr>
          <w:rFonts w:hint="cs"/>
          <w:rtl/>
        </w:rPr>
        <w:t>ההתקשרות</w:t>
      </w:r>
    </w:p>
    <w:p w14:paraId="19ADA638" w14:textId="0BFD799F" w:rsidR="00DE49D7" w:rsidRDefault="0025585A" w:rsidP="00522CFF">
      <w:pPr>
        <w:pStyle w:val="1112"/>
      </w:pPr>
      <w:bookmarkStart w:id="9" w:name="_Hlk152149589"/>
      <w:bookmarkStart w:id="10" w:name="_Hlk152160525"/>
      <w:r>
        <w:rPr>
          <w:rtl/>
        </w:rPr>
        <w:t>במסגר</w:t>
      </w:r>
      <w:r>
        <w:rPr>
          <w:rFonts w:hint="cs"/>
          <w:rtl/>
        </w:rPr>
        <w:t>ת</w:t>
      </w:r>
      <w:r>
        <w:rPr>
          <w:rtl/>
        </w:rPr>
        <w:t xml:space="preserve"> המכרז המזמין רשאי לבחור</w:t>
      </w:r>
      <w:r w:rsidR="00791C0A">
        <w:rPr>
          <w:rFonts w:hint="cs"/>
          <w:rtl/>
        </w:rPr>
        <w:t xml:space="preserve"> </w:t>
      </w:r>
      <w:r w:rsidRPr="00791C0A">
        <w:rPr>
          <w:rtl/>
        </w:rPr>
        <w:t xml:space="preserve">עד </w:t>
      </w:r>
      <w:r w:rsidR="008F22D6" w:rsidRPr="00791C0A">
        <w:rPr>
          <w:rFonts w:hint="cs"/>
          <w:rtl/>
        </w:rPr>
        <w:t xml:space="preserve">6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9"/>
    </w:p>
    <w:bookmarkEnd w:id="10"/>
    <w:p w14:paraId="35CE7149"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4BDCC72C"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6FD1D207"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5F7337B9" w14:textId="77777777" w:rsidR="0025585A" w:rsidRDefault="0025585A" w:rsidP="00522CFF">
      <w:pPr>
        <w:pStyle w:val="110"/>
      </w:pPr>
      <w:r>
        <w:rPr>
          <w:rFonts w:hint="cs"/>
          <w:rtl/>
        </w:rPr>
        <w:t xml:space="preserve">פירוט הדרישות </w:t>
      </w:r>
    </w:p>
    <w:p w14:paraId="622DA4AC" w14:textId="77777777" w:rsidR="008E0A7D" w:rsidRPr="008E0A7D" w:rsidRDefault="008E0A7D" w:rsidP="00761259">
      <w:pPr>
        <w:pStyle w:val="111"/>
        <w:tabs>
          <w:tab w:val="clear" w:pos="1050"/>
        </w:tabs>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0C134CFA" w14:textId="6292CD82" w:rsidR="00B67143" w:rsidRPr="00B67143" w:rsidRDefault="008E0A7D" w:rsidP="00761259">
      <w:pPr>
        <w:pStyle w:val="111"/>
        <w:tabs>
          <w:tab w:val="clear" w:pos="1050"/>
        </w:tabs>
        <w:ind w:left="1334" w:hanging="992"/>
        <w:rPr>
          <w:b w:val="0"/>
          <w:bCs w:val="0"/>
          <w:rtl/>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Pr="00C0271E">
        <w:rPr>
          <w:rFonts w:hint="cs"/>
          <w:b w:val="0"/>
          <w:bCs w:val="0"/>
          <w:rtl/>
        </w:rPr>
        <w:t>פסטה</w:t>
      </w:r>
      <w:r w:rsidR="00525C00" w:rsidRPr="00C0271E">
        <w:rPr>
          <w:rFonts w:hint="cs"/>
          <w:b w:val="0"/>
          <w:bCs w:val="0"/>
          <w:rtl/>
        </w:rPr>
        <w:t xml:space="preserve"> ו/או פתיתים ו/או אטריות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w:t>
      </w:r>
      <w:bookmarkStart w:id="11" w:name="_Hlk152678738"/>
      <w:r w:rsidR="009D3498" w:rsidRPr="00C0271E">
        <w:rPr>
          <w:rFonts w:hint="cs"/>
          <w:b w:val="0"/>
          <w:bCs w:val="0"/>
          <w:rtl/>
        </w:rPr>
        <w:t xml:space="preserve">יובהר כי מציעים יוכלו להגיש הצעה משולבת </w:t>
      </w:r>
      <w:r w:rsidR="008E463B">
        <w:rPr>
          <w:rFonts w:hint="cs"/>
          <w:b w:val="0"/>
          <w:bCs w:val="0"/>
          <w:rtl/>
        </w:rPr>
        <w:t>מאחד או יותר מ</w:t>
      </w:r>
      <w:r w:rsidR="009D3498" w:rsidRPr="00C0271E">
        <w:rPr>
          <w:rFonts w:hint="cs"/>
          <w:b w:val="0"/>
          <w:bCs w:val="0"/>
          <w:rtl/>
        </w:rPr>
        <w:t>שלושת סוגי המוצר (פסטה, פתיתים, אטריות)</w:t>
      </w:r>
      <w:r w:rsidR="00C52B18">
        <w:rPr>
          <w:rFonts w:hint="cs"/>
          <w:b w:val="0"/>
          <w:bCs w:val="0"/>
          <w:rtl/>
        </w:rPr>
        <w:t>.</w:t>
      </w:r>
    </w:p>
    <w:p w14:paraId="5B7CDB46" w14:textId="77777777" w:rsidR="00B67143" w:rsidRDefault="00C52B18" w:rsidP="00C52B18">
      <w:pPr>
        <w:pStyle w:val="111"/>
        <w:numPr>
          <w:ilvl w:val="0"/>
          <w:numId w:val="0"/>
        </w:numPr>
        <w:ind w:left="1334"/>
        <w:rPr>
          <w:b w:val="0"/>
          <w:bCs w:val="0"/>
          <w:rtl/>
        </w:rPr>
      </w:pPr>
      <w:bookmarkStart w:id="12" w:name="_Hlk153364910"/>
      <w:r>
        <w:rPr>
          <w:rFonts w:hint="cs"/>
          <w:b w:val="0"/>
          <w:bCs w:val="0"/>
          <w:rtl/>
        </w:rPr>
        <w:t xml:space="preserve">יוער כי מלאי </w:t>
      </w:r>
      <w:r w:rsidR="00B67143" w:rsidRPr="00B67143">
        <w:rPr>
          <w:b w:val="0"/>
          <w:bCs w:val="0"/>
          <w:rtl/>
        </w:rPr>
        <w:t>פסטה</w:t>
      </w:r>
      <w:r>
        <w:rPr>
          <w:rFonts w:hint="cs"/>
          <w:b w:val="0"/>
          <w:bCs w:val="0"/>
          <w:rtl/>
        </w:rPr>
        <w:t xml:space="preserve"> ו/או</w:t>
      </w:r>
      <w:r w:rsidR="00B67143" w:rsidRPr="00B67143">
        <w:rPr>
          <w:b w:val="0"/>
          <w:bCs w:val="0"/>
          <w:rtl/>
        </w:rPr>
        <w:t xml:space="preserve"> אטריות</w:t>
      </w:r>
      <w:r>
        <w:rPr>
          <w:rFonts w:hint="cs"/>
          <w:b w:val="0"/>
          <w:bCs w:val="0"/>
          <w:rtl/>
        </w:rPr>
        <w:t xml:space="preserve"> ו/או</w:t>
      </w:r>
      <w:r w:rsidR="00B67143" w:rsidRPr="00B67143">
        <w:rPr>
          <w:b w:val="0"/>
          <w:bCs w:val="0"/>
          <w:rtl/>
        </w:rPr>
        <w:t xml:space="preserve"> פתיתים</w:t>
      </w:r>
      <w:r>
        <w:rPr>
          <w:rFonts w:hint="cs"/>
          <w:b w:val="0"/>
          <w:bCs w:val="0"/>
          <w:rtl/>
        </w:rPr>
        <w:t>,</w:t>
      </w:r>
      <w:r w:rsidR="00B67143" w:rsidRPr="00B67143">
        <w:rPr>
          <w:b w:val="0"/>
          <w:bCs w:val="0"/>
          <w:rtl/>
        </w:rPr>
        <w:t xml:space="preserve"> הכוונה ל</w:t>
      </w:r>
      <w:r>
        <w:rPr>
          <w:rFonts w:hint="cs"/>
          <w:b w:val="0"/>
          <w:bCs w:val="0"/>
          <w:rtl/>
        </w:rPr>
        <w:t>מלאים</w:t>
      </w:r>
      <w:r w:rsidR="00B67143" w:rsidRPr="00B67143">
        <w:rPr>
          <w:b w:val="0"/>
          <w:bCs w:val="0"/>
          <w:rtl/>
        </w:rPr>
        <w:t xml:space="preserve"> </w:t>
      </w:r>
      <w:r>
        <w:rPr>
          <w:rFonts w:hint="cs"/>
          <w:b w:val="0"/>
          <w:bCs w:val="0"/>
          <w:rtl/>
        </w:rPr>
        <w:t>ה</w:t>
      </w:r>
      <w:r w:rsidR="00B67143" w:rsidRPr="00B67143">
        <w:rPr>
          <w:b w:val="0"/>
          <w:bCs w:val="0"/>
          <w:rtl/>
        </w:rPr>
        <w:t xml:space="preserve">עשויים מחיטה קשה לרבות חיטת </w:t>
      </w:r>
      <w:proofErr w:type="spellStart"/>
      <w:r w:rsidR="00B67143" w:rsidRPr="00B67143">
        <w:rPr>
          <w:b w:val="0"/>
          <w:bCs w:val="0"/>
          <w:rtl/>
        </w:rPr>
        <w:t>דורום</w:t>
      </w:r>
      <w:proofErr w:type="spellEnd"/>
      <w:r w:rsidR="00B67143" w:rsidRPr="00B67143">
        <w:rPr>
          <w:b w:val="0"/>
          <w:bCs w:val="0"/>
          <w:rtl/>
        </w:rPr>
        <w:t>.</w:t>
      </w:r>
      <w:r w:rsidRPr="00C52B18">
        <w:rPr>
          <w:rtl/>
        </w:rPr>
        <w:t xml:space="preserve"> </w:t>
      </w:r>
      <w:r>
        <w:rPr>
          <w:rFonts w:hint="cs"/>
          <w:b w:val="0"/>
          <w:bCs w:val="0"/>
          <w:rtl/>
        </w:rPr>
        <w:t xml:space="preserve">יובהר כי </w:t>
      </w:r>
      <w:r w:rsidRPr="00C52B18">
        <w:rPr>
          <w:b w:val="0"/>
          <w:bCs w:val="0"/>
          <w:rtl/>
        </w:rPr>
        <w:t>עד 20% מ</w:t>
      </w:r>
      <w:r>
        <w:rPr>
          <w:rFonts w:hint="cs"/>
          <w:b w:val="0"/>
          <w:bCs w:val="0"/>
          <w:rtl/>
        </w:rPr>
        <w:t xml:space="preserve">מלאי </w:t>
      </w:r>
      <w:r w:rsidRPr="00C52B18">
        <w:rPr>
          <w:b w:val="0"/>
          <w:bCs w:val="0"/>
          <w:rtl/>
        </w:rPr>
        <w:t>האטריות</w:t>
      </w:r>
      <w:r>
        <w:rPr>
          <w:rFonts w:hint="cs"/>
          <w:b w:val="0"/>
          <w:bCs w:val="0"/>
          <w:rtl/>
        </w:rPr>
        <w:t xml:space="preserve"> בלבד</w:t>
      </w:r>
      <w:r w:rsidRPr="00C52B18">
        <w:rPr>
          <w:b w:val="0"/>
          <w:bCs w:val="0"/>
          <w:rtl/>
        </w:rPr>
        <w:t xml:space="preserve"> יכו</w:t>
      </w:r>
      <w:r>
        <w:rPr>
          <w:rFonts w:hint="cs"/>
          <w:b w:val="0"/>
          <w:bCs w:val="0"/>
          <w:rtl/>
        </w:rPr>
        <w:t>ל שיהיה</w:t>
      </w:r>
      <w:r w:rsidRPr="00C52B18">
        <w:rPr>
          <w:b w:val="0"/>
          <w:bCs w:val="0"/>
          <w:rtl/>
        </w:rPr>
        <w:t xml:space="preserve">  </w:t>
      </w:r>
      <w:r>
        <w:rPr>
          <w:rFonts w:hint="cs"/>
          <w:b w:val="0"/>
          <w:bCs w:val="0"/>
          <w:rtl/>
        </w:rPr>
        <w:t>מ</w:t>
      </w:r>
      <w:r w:rsidRPr="00C52B18">
        <w:rPr>
          <w:b w:val="0"/>
          <w:bCs w:val="0"/>
          <w:rtl/>
        </w:rPr>
        <w:t>אורז.</w:t>
      </w:r>
    </w:p>
    <w:bookmarkEnd w:id="11"/>
    <w:bookmarkEnd w:id="12"/>
    <w:p w14:paraId="5FF4FF11" w14:textId="6D87E87F" w:rsidR="00C52B18" w:rsidRPr="00AD3E05" w:rsidRDefault="00C52B18" w:rsidP="00C52B18">
      <w:pPr>
        <w:pStyle w:val="111"/>
        <w:numPr>
          <w:ilvl w:val="0"/>
          <w:numId w:val="0"/>
        </w:numPr>
        <w:ind w:left="1334"/>
        <w:rPr>
          <w:b w:val="0"/>
          <w:bCs w:val="0"/>
          <w:rtl/>
        </w:rPr>
      </w:pPr>
      <w:r>
        <w:rPr>
          <w:rFonts w:hint="cs"/>
          <w:b w:val="0"/>
          <w:bCs w:val="0"/>
          <w:rtl/>
        </w:rPr>
        <w:t xml:space="preserve">הספקים </w:t>
      </w:r>
      <w:r w:rsidR="009D3498" w:rsidRPr="00C0271E">
        <w:rPr>
          <w:rFonts w:hint="cs"/>
          <w:b w:val="0"/>
          <w:bCs w:val="0"/>
          <w:rtl/>
        </w:rPr>
        <w:t>יידרשו לשמור על התמהיל</w:t>
      </w:r>
      <w:r w:rsidR="00BD3D28">
        <w:rPr>
          <w:rFonts w:hint="cs"/>
          <w:b w:val="0"/>
          <w:bCs w:val="0"/>
          <w:rtl/>
        </w:rPr>
        <w:t xml:space="preserve"> </w:t>
      </w:r>
      <w:r w:rsidR="009D3498" w:rsidRPr="00C0271E">
        <w:rPr>
          <w:rFonts w:hint="cs"/>
          <w:b w:val="0"/>
          <w:bCs w:val="0"/>
          <w:rtl/>
        </w:rPr>
        <w:t xml:space="preserve">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14:paraId="54EA2BEE" w14:textId="77777777" w:rsidR="008E0A7D" w:rsidRPr="00AD3E05" w:rsidRDefault="00B920BD" w:rsidP="00761259">
      <w:pPr>
        <w:pStyle w:val="111"/>
        <w:tabs>
          <w:tab w:val="clear" w:pos="1050"/>
        </w:tabs>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36A433DC" w14:textId="77777777" w:rsidR="00AD3E05" w:rsidRDefault="00AD3E05" w:rsidP="00761259">
      <w:pPr>
        <w:pStyle w:val="111"/>
        <w:tabs>
          <w:tab w:val="clear" w:pos="1050"/>
        </w:tabs>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54665610" w14:textId="77777777" w:rsidR="00117320" w:rsidRPr="00117320" w:rsidRDefault="00117320" w:rsidP="00761259">
      <w:pPr>
        <w:pStyle w:val="111"/>
        <w:tabs>
          <w:tab w:val="clear" w:pos="1050"/>
        </w:tabs>
        <w:ind w:left="1334"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500872A" w14:textId="77777777" w:rsidR="008E0A7D" w:rsidRPr="00124B6A" w:rsidRDefault="008E0A7D" w:rsidP="00761259">
      <w:pPr>
        <w:pStyle w:val="111"/>
        <w:tabs>
          <w:tab w:val="clear" w:pos="1050"/>
        </w:tabs>
        <w:ind w:left="1334"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הפסטה</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304E50EB" w14:textId="77777777" w:rsidR="008E0A7D" w:rsidRPr="00124B6A" w:rsidRDefault="008E0A7D" w:rsidP="00761259">
      <w:pPr>
        <w:pStyle w:val="111"/>
        <w:numPr>
          <w:ilvl w:val="0"/>
          <w:numId w:val="0"/>
        </w:numPr>
        <w:tabs>
          <w:tab w:val="clear" w:pos="1050"/>
        </w:tabs>
        <w:ind w:left="13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w:t>
      </w:r>
      <w:r w:rsidRPr="00AB3C08">
        <w:rPr>
          <w:rFonts w:hint="cs"/>
          <w:b w:val="0"/>
          <w:bCs w:val="0"/>
          <w:rtl/>
        </w:rPr>
        <w:lastRenderedPageBreak/>
        <w:t xml:space="preserve">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4783082F" w14:textId="77777777" w:rsidR="008E0A7D" w:rsidRPr="00124B6A" w:rsidRDefault="008E0A7D" w:rsidP="00761259">
      <w:pPr>
        <w:pStyle w:val="111"/>
        <w:tabs>
          <w:tab w:val="clear" w:pos="1050"/>
        </w:tabs>
        <w:ind w:left="1334"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08DDD17D" w14:textId="77777777" w:rsidR="008E0A7D" w:rsidRPr="00124B6A" w:rsidRDefault="008E0A7D" w:rsidP="00761259">
      <w:pPr>
        <w:pStyle w:val="111"/>
        <w:tabs>
          <w:tab w:val="clear" w:pos="1050"/>
        </w:tabs>
        <w:ind w:left="1334" w:hanging="992"/>
        <w:rPr>
          <w:b w:val="0"/>
          <w:bCs w:val="0"/>
        </w:rPr>
      </w:pPr>
      <w:bookmarkStart w:id="13"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3"/>
    <w:p w14:paraId="40BA56CB" w14:textId="77777777" w:rsidR="00124B6A" w:rsidRDefault="008E0A7D" w:rsidP="00761259">
      <w:pPr>
        <w:pStyle w:val="111"/>
        <w:tabs>
          <w:tab w:val="clear" w:pos="1050"/>
        </w:tabs>
        <w:ind w:left="1334" w:hanging="992"/>
      </w:pPr>
      <w:r w:rsidRPr="00124B6A">
        <w:rPr>
          <w:rtl/>
        </w:rPr>
        <w:t>דרישות לאחסון המלאי</w:t>
      </w:r>
    </w:p>
    <w:p w14:paraId="47A06DEE" w14:textId="77777777" w:rsidR="002E16BE" w:rsidRDefault="000C517B" w:rsidP="00761259">
      <w:pPr>
        <w:pStyle w:val="1111"/>
        <w:tabs>
          <w:tab w:val="clear" w:pos="1617"/>
        </w:tabs>
        <w:ind w:left="2326" w:hanging="567"/>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70A62889" w14:textId="387DE757" w:rsidR="002E16BE" w:rsidRPr="002E16BE" w:rsidRDefault="002E16BE" w:rsidP="00761259">
      <w:pPr>
        <w:pStyle w:val="11111"/>
        <w:tabs>
          <w:tab w:val="clear" w:pos="1617"/>
          <w:tab w:val="left" w:pos="2893"/>
        </w:tabs>
        <w:ind w:left="3177"/>
        <w:rPr>
          <w:rFonts w:eastAsiaTheme="minorHAnsi"/>
          <w:rtl/>
        </w:rPr>
      </w:pPr>
      <w:r w:rsidRPr="002E16BE">
        <w:rPr>
          <w:rFonts w:eastAsiaTheme="minorHAnsi"/>
          <w:rtl/>
        </w:rPr>
        <w:t>מחסן קשיח.</w:t>
      </w:r>
    </w:p>
    <w:p w14:paraId="316E113F" w14:textId="33FAD303" w:rsidR="002E16BE" w:rsidRPr="002E16BE" w:rsidRDefault="002E16BE" w:rsidP="00761259">
      <w:pPr>
        <w:pStyle w:val="11111"/>
        <w:tabs>
          <w:tab w:val="clear" w:pos="1617"/>
          <w:tab w:val="left" w:pos="2893"/>
        </w:tabs>
        <w:ind w:left="3177"/>
        <w:rPr>
          <w:rFonts w:eastAsiaTheme="minorHAnsi"/>
          <w:rtl/>
        </w:rPr>
      </w:pPr>
      <w:r w:rsidRPr="002E16BE">
        <w:rPr>
          <w:rFonts w:eastAsiaTheme="minorHAnsi"/>
          <w:rtl/>
        </w:rPr>
        <w:t xml:space="preserve">מחסן האטום מפני חדירת מים לרבות מי גשמים. </w:t>
      </w:r>
    </w:p>
    <w:p w14:paraId="669872EE" w14:textId="11CFCCAE" w:rsidR="002E16BE" w:rsidRPr="002E16BE" w:rsidRDefault="002E16BE" w:rsidP="00761259">
      <w:pPr>
        <w:pStyle w:val="11111"/>
        <w:tabs>
          <w:tab w:val="clear" w:pos="1617"/>
        </w:tabs>
        <w:ind w:left="2893" w:hanging="567"/>
        <w:rPr>
          <w:rFonts w:eastAsiaTheme="minorHAnsi"/>
          <w:rtl/>
        </w:rPr>
      </w:pPr>
      <w:r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17DF486" w14:textId="0DEC8D68" w:rsidR="002E16BE" w:rsidRPr="002E16BE" w:rsidRDefault="002E16BE" w:rsidP="00761259">
      <w:pPr>
        <w:pStyle w:val="11111"/>
        <w:tabs>
          <w:tab w:val="clear" w:pos="1617"/>
        </w:tabs>
        <w:ind w:left="2893" w:hanging="567"/>
        <w:rPr>
          <w:rFonts w:eastAsiaTheme="minorHAnsi"/>
          <w:rtl/>
        </w:rPr>
      </w:pPr>
      <w:r w:rsidRPr="002E16BE">
        <w:rPr>
          <w:rFonts w:eastAsiaTheme="minorHAnsi"/>
          <w:rtl/>
        </w:rPr>
        <w:t xml:space="preserve">המחסן ממוקם במתחם הכולל דרכי גישה למחסן נוחים לרבות דרכי גישה למשאיות.  </w:t>
      </w:r>
    </w:p>
    <w:p w14:paraId="581A66E9" w14:textId="6197B8E9" w:rsidR="002E16BE" w:rsidRPr="002E16BE" w:rsidRDefault="002E16BE" w:rsidP="00761259">
      <w:pPr>
        <w:pStyle w:val="11111"/>
        <w:tabs>
          <w:tab w:val="clear" w:pos="1617"/>
        </w:tabs>
        <w:ind w:left="2893" w:hanging="567"/>
        <w:rPr>
          <w:rFonts w:eastAsiaTheme="minorHAnsi"/>
          <w:rtl/>
        </w:rPr>
      </w:pPr>
      <w:r w:rsidRPr="002E16BE">
        <w:rPr>
          <w:rFonts w:eastAsiaTheme="minorHAnsi"/>
          <w:rtl/>
        </w:rPr>
        <w:t xml:space="preserve">פתח הכניסה למחסן בעל מימדים המאפשרים כניסה של משאית. </w:t>
      </w:r>
    </w:p>
    <w:p w14:paraId="07EAD543" w14:textId="7657E82E" w:rsidR="002E16BE" w:rsidRPr="002E16BE" w:rsidRDefault="002E16BE" w:rsidP="00761259">
      <w:pPr>
        <w:pStyle w:val="11111"/>
        <w:tabs>
          <w:tab w:val="clear" w:pos="1617"/>
        </w:tabs>
        <w:ind w:left="2893" w:hanging="567"/>
        <w:rPr>
          <w:rFonts w:eastAsiaTheme="minorHAnsi"/>
          <w:rtl/>
        </w:rPr>
      </w:pPr>
      <w:r w:rsidRPr="002E16BE">
        <w:rPr>
          <w:rFonts w:eastAsiaTheme="minorHAnsi"/>
          <w:rtl/>
        </w:rPr>
        <w:t>המחסן כולל הספקת כוח ותאורה המתאימים לאחסון ורענון כמות המלאי שהוצעה על-ידי המציע.</w:t>
      </w:r>
    </w:p>
    <w:p w14:paraId="57041766" w14:textId="77777777" w:rsidR="002E16BE" w:rsidRPr="002E16BE" w:rsidRDefault="002E16BE" w:rsidP="00761259">
      <w:pPr>
        <w:pStyle w:val="11111"/>
        <w:tabs>
          <w:tab w:val="clear" w:pos="1617"/>
        </w:tabs>
        <w:ind w:left="2893" w:hanging="567"/>
        <w:rPr>
          <w:rFonts w:eastAsiaTheme="minorHAnsi"/>
          <w:rtl/>
        </w:rPr>
      </w:pPr>
      <w:r w:rsidRPr="002E16BE">
        <w:rPr>
          <w:rFonts w:eastAsiaTheme="minorHAnsi"/>
          <w:rtl/>
        </w:rPr>
        <w:t xml:space="preserve">המחסן כולל מערכת אזעקה או  שמירה לרבות מוקד אבטחה או מצלמות. </w:t>
      </w:r>
    </w:p>
    <w:p w14:paraId="53027666" w14:textId="40E6079D" w:rsidR="002E16BE" w:rsidRPr="002E16BE" w:rsidRDefault="002E16BE" w:rsidP="00761259">
      <w:pPr>
        <w:pStyle w:val="11111"/>
        <w:tabs>
          <w:tab w:val="clear" w:pos="1617"/>
        </w:tabs>
        <w:ind w:left="2893" w:hanging="567"/>
        <w:rPr>
          <w:rFonts w:eastAsiaTheme="minorHAnsi"/>
          <w:rtl/>
        </w:rPr>
      </w:pPr>
      <w:r w:rsidRPr="002E16BE">
        <w:rPr>
          <w:rFonts w:eastAsiaTheme="minorHAnsi"/>
          <w:rtl/>
        </w:rPr>
        <w:t>המחסן כולל ציוד לכיבוי אש כנדרש באישור רישיון העסק.</w:t>
      </w:r>
    </w:p>
    <w:p w14:paraId="208518CC" w14:textId="0A904D91" w:rsidR="00B53E1E" w:rsidRPr="00B53E1E" w:rsidRDefault="00B53E1E" w:rsidP="007071CB">
      <w:pPr>
        <w:pStyle w:val="11111"/>
        <w:tabs>
          <w:tab w:val="clear" w:pos="1617"/>
        </w:tabs>
        <w:ind w:left="2893" w:hanging="567"/>
        <w:rPr>
          <w:rFonts w:eastAsiaTheme="minorHAnsi"/>
          <w:rtl/>
        </w:rPr>
      </w:pPr>
      <w:r w:rsidRPr="00B53E1E">
        <w:rPr>
          <w:rFonts w:eastAsiaTheme="minorHAnsi"/>
          <w:rtl/>
        </w:rPr>
        <w:lastRenderedPageBreak/>
        <w:t>מבנה אשר כושר עומס רצפת המחסן שלו מתאים לכמות המלאי שבכוונת המציע לאחסן</w:t>
      </w:r>
      <w:r>
        <w:rPr>
          <w:rFonts w:eastAsiaTheme="minorHAnsi" w:hint="cs"/>
          <w:rtl/>
        </w:rPr>
        <w:t xml:space="preserve"> </w:t>
      </w:r>
      <w:r w:rsidRPr="00B53E1E">
        <w:rPr>
          <w:rFonts w:eastAsiaTheme="minorHAnsi"/>
          <w:rtl/>
        </w:rPr>
        <w:t>בו בהתאם לדרישות המפורטות בהסכם זה.</w:t>
      </w:r>
    </w:p>
    <w:p w14:paraId="2D15199C" w14:textId="77777777" w:rsidR="00B53E1E" w:rsidRPr="00B53E1E" w:rsidRDefault="00B53E1E" w:rsidP="007071CB">
      <w:pPr>
        <w:pStyle w:val="11111"/>
        <w:tabs>
          <w:tab w:val="clear" w:pos="1617"/>
        </w:tabs>
        <w:ind w:left="2893"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1D8444CC" w14:textId="77777777" w:rsidR="00124B6A" w:rsidRPr="000C517B" w:rsidRDefault="008E0A7D" w:rsidP="00275237">
      <w:pPr>
        <w:pStyle w:val="1111"/>
        <w:tabs>
          <w:tab w:val="clear" w:pos="1617"/>
        </w:tabs>
        <w:ind w:left="2326" w:hanging="567"/>
        <w:rPr>
          <w:rFonts w:eastAsiaTheme="minorHAnsi"/>
          <w:color w:val="080908"/>
        </w:rPr>
      </w:pPr>
      <w:r w:rsidRPr="00275237">
        <w:rPr>
          <w:rFonts w:eastAsiaTheme="minorHAnsi"/>
          <w:rtl/>
        </w:rPr>
        <w:t>המלאי</w:t>
      </w:r>
      <w:r w:rsidRPr="000C517B">
        <w:rPr>
          <w:rFonts w:eastAsiaTheme="minorHAnsi"/>
          <w:color w:val="080908"/>
          <w:rtl/>
        </w:rPr>
        <w:t xml:space="preserve">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765018C1" w14:textId="77777777" w:rsidR="00124B6A" w:rsidRPr="00124B6A" w:rsidRDefault="008E0A7D" w:rsidP="00275237">
      <w:pPr>
        <w:pStyle w:val="1111"/>
        <w:tabs>
          <w:tab w:val="clear" w:pos="1617"/>
        </w:tabs>
        <w:ind w:left="2326" w:hanging="567"/>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79D28B5C" w14:textId="77777777" w:rsidR="00124B6A" w:rsidRPr="00124B6A" w:rsidRDefault="008E0A7D" w:rsidP="00275237">
      <w:pPr>
        <w:pStyle w:val="1111"/>
        <w:tabs>
          <w:tab w:val="clear" w:pos="1617"/>
        </w:tabs>
        <w:ind w:left="2326" w:hanging="567"/>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1D395451" w14:textId="77777777" w:rsidR="00124B6A" w:rsidRPr="000C517B" w:rsidRDefault="008E0A7D" w:rsidP="00275237">
      <w:pPr>
        <w:pStyle w:val="1111"/>
        <w:tabs>
          <w:tab w:val="clear" w:pos="1617"/>
        </w:tabs>
        <w:ind w:left="2326" w:hanging="567"/>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3B645FB3" w14:textId="77777777" w:rsidR="00124B6A" w:rsidRPr="00F35603" w:rsidRDefault="008E0A7D" w:rsidP="00275237">
      <w:pPr>
        <w:pStyle w:val="1111"/>
        <w:tabs>
          <w:tab w:val="clear" w:pos="1617"/>
        </w:tabs>
        <w:ind w:left="2326" w:hanging="567"/>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14B81951" w14:textId="77777777" w:rsidR="00124B6A" w:rsidRPr="00F35603" w:rsidRDefault="008E0A7D" w:rsidP="00A14FD8">
      <w:pPr>
        <w:pStyle w:val="11111"/>
        <w:tabs>
          <w:tab w:val="clear" w:pos="1617"/>
        </w:tabs>
        <w:ind w:firstLine="94"/>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75AFF03F" w14:textId="77777777" w:rsidR="008E0A7D" w:rsidRPr="00F35603" w:rsidRDefault="008E0A7D" w:rsidP="00086548">
      <w:pPr>
        <w:pStyle w:val="11111"/>
        <w:tabs>
          <w:tab w:val="clear" w:pos="1617"/>
        </w:tabs>
        <w:ind w:firstLine="94"/>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9A08716" w14:textId="77777777" w:rsidR="002B6E54" w:rsidRPr="00A86759" w:rsidRDefault="008E0A7D" w:rsidP="00086548">
      <w:pPr>
        <w:pStyle w:val="1111"/>
        <w:tabs>
          <w:tab w:val="clear" w:pos="1617"/>
        </w:tabs>
        <w:ind w:left="2326" w:hanging="567"/>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4"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1E6B4DE8" w14:textId="77777777" w:rsidR="00024CCA" w:rsidRPr="00031B77" w:rsidRDefault="008E0A7D" w:rsidP="00E35580">
      <w:pPr>
        <w:pStyle w:val="1111"/>
        <w:tabs>
          <w:tab w:val="clear" w:pos="1617"/>
        </w:tabs>
        <w:ind w:left="2326" w:hanging="567"/>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15987AF3" w14:textId="77777777" w:rsidR="00024CCA" w:rsidRPr="000D7A58" w:rsidRDefault="008E0A7D" w:rsidP="00E35580">
      <w:pPr>
        <w:pStyle w:val="1111"/>
        <w:tabs>
          <w:tab w:val="clear" w:pos="1617"/>
        </w:tabs>
        <w:ind w:left="2326" w:hanging="567"/>
        <w:rPr>
          <w:rFonts w:eastAsiaTheme="minorHAnsi"/>
          <w:color w:val="080908"/>
        </w:rPr>
      </w:pPr>
      <w:r w:rsidRPr="003260E5">
        <w:rPr>
          <w:rFonts w:eastAsiaTheme="minorHAnsi" w:hint="cs"/>
          <w:color w:val="080908"/>
          <w:rtl/>
        </w:rPr>
        <w:lastRenderedPageBreak/>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4"/>
    <w:p w14:paraId="15B18290" w14:textId="77777777" w:rsidR="005B1BF1" w:rsidRDefault="008E0A7D" w:rsidP="00E35580">
      <w:pPr>
        <w:pStyle w:val="111"/>
        <w:tabs>
          <w:tab w:val="clear" w:pos="1050"/>
        </w:tabs>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55EA9053" w14:textId="77777777" w:rsidR="005B1BF1" w:rsidRDefault="008E0A7D" w:rsidP="00E35580">
      <w:pPr>
        <w:pStyle w:val="1111"/>
        <w:tabs>
          <w:tab w:val="clear" w:pos="1617"/>
        </w:tabs>
        <w:ind w:left="2326" w:hanging="567"/>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2AF9AF8" w14:textId="77777777" w:rsidR="005B1BF1" w:rsidRPr="007A11EA" w:rsidRDefault="008E0A7D" w:rsidP="00E35580">
      <w:pPr>
        <w:pStyle w:val="1111"/>
        <w:tabs>
          <w:tab w:val="clear" w:pos="1617"/>
        </w:tabs>
        <w:ind w:left="2326" w:hanging="567"/>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מלאי שיאוחסן יהיה טוב לשימוש לתקופה שלא תפחת מ-</w:t>
      </w:r>
      <w:r w:rsidRPr="007A11EA">
        <w:rPr>
          <w:rFonts w:eastAsiaTheme="minorHAnsi" w:hint="cs"/>
          <w:color w:val="080908"/>
          <w:rtl/>
        </w:rPr>
        <w:t xml:space="preserve">9  </w:t>
      </w:r>
      <w:r w:rsidRPr="007A11EA">
        <w:rPr>
          <w:rFonts w:eastAsiaTheme="minorHAnsi"/>
          <w:color w:val="080908"/>
          <w:rtl/>
        </w:rPr>
        <w:t xml:space="preserve">חודשים </w:t>
      </w:r>
      <w:r w:rsidRPr="007A11EA">
        <w:rPr>
          <w:rFonts w:eastAsiaTheme="minorHAnsi"/>
          <w:color w:val="080908"/>
          <w:u w:val="single"/>
          <w:rtl/>
        </w:rPr>
        <w:t>בכל זמן נתון</w:t>
      </w:r>
      <w:r w:rsidRPr="007A11EA">
        <w:rPr>
          <w:rFonts w:eastAsiaTheme="minorHAnsi"/>
          <w:color w:val="080908"/>
          <w:rtl/>
        </w:rPr>
        <w:t xml:space="preserve">. </w:t>
      </w:r>
    </w:p>
    <w:p w14:paraId="45D8D544" w14:textId="77777777" w:rsidR="005B1BF1" w:rsidRPr="005B1BF1" w:rsidRDefault="008E0A7D" w:rsidP="00E35580">
      <w:pPr>
        <w:pStyle w:val="1111"/>
        <w:tabs>
          <w:tab w:val="clear" w:pos="1617"/>
        </w:tabs>
        <w:ind w:left="2326" w:hanging="567"/>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2A7A5BE2" w14:textId="77777777" w:rsidR="008E0A7D" w:rsidRPr="005B1BF1" w:rsidRDefault="008E0A7D" w:rsidP="00E35580">
      <w:pPr>
        <w:pStyle w:val="1111"/>
        <w:tabs>
          <w:tab w:val="clear" w:pos="1617"/>
        </w:tabs>
        <w:ind w:left="2326" w:hanging="567"/>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3323C033" w14:textId="77777777" w:rsidR="00211A55" w:rsidRDefault="00211A55" w:rsidP="00E35580">
      <w:pPr>
        <w:pStyle w:val="111"/>
        <w:tabs>
          <w:tab w:val="clear" w:pos="1050"/>
        </w:tabs>
        <w:ind w:left="1334" w:hanging="992"/>
      </w:pPr>
      <w:r>
        <w:rPr>
          <w:rFonts w:hint="cs"/>
          <w:rtl/>
        </w:rPr>
        <w:t xml:space="preserve">פיקוח המשרד </w:t>
      </w:r>
    </w:p>
    <w:p w14:paraId="7D9128DC" w14:textId="77777777" w:rsidR="00211A55" w:rsidRPr="00E65579" w:rsidRDefault="00211A55" w:rsidP="00E35580">
      <w:pPr>
        <w:pStyle w:val="1111"/>
        <w:tabs>
          <w:tab w:val="clear" w:pos="1617"/>
        </w:tabs>
        <w:ind w:left="2610"/>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420DC1">
        <w:rPr>
          <w:rFonts w:eastAsiaTheme="minorHAnsi" w:hint="cs"/>
          <w:b/>
          <w:color w:val="080908"/>
          <w:rtl/>
        </w:rPr>
        <w:t xml:space="preserve"> </w:t>
      </w:r>
      <w:r w:rsidR="00420DC1" w:rsidRPr="00420DC1">
        <w:rPr>
          <w:rFonts w:eastAsiaTheme="minorHAnsi"/>
          <w:b/>
          <w:color w:val="080908"/>
          <w:rtl/>
        </w:rPr>
        <w:t xml:space="preserve">לחילופין נותן השירותים יעמיד חלופה מחשובית אחרת לניהול המלאי והעברת המידע למשרד ובתנאי שהחלופה תעמוד בהוראות אבטחת מידע ותאושר על ידי המשרד.  </w:t>
      </w:r>
    </w:p>
    <w:p w14:paraId="44D972F0" w14:textId="77777777" w:rsidR="00211A55" w:rsidRPr="00E65579" w:rsidRDefault="00211A55" w:rsidP="00E40835">
      <w:pPr>
        <w:pStyle w:val="1111"/>
        <w:tabs>
          <w:tab w:val="clear" w:pos="1617"/>
        </w:tabs>
        <w:ind w:left="2610"/>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651B3422" w14:textId="77777777" w:rsidR="00211A55" w:rsidRPr="00E65579" w:rsidRDefault="00211A55" w:rsidP="00E40835">
      <w:pPr>
        <w:pStyle w:val="1111"/>
        <w:tabs>
          <w:tab w:val="clear" w:pos="1617"/>
        </w:tabs>
        <w:ind w:left="2610"/>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5FABD91C" w14:textId="77777777" w:rsidR="00211A55" w:rsidRPr="00E65579" w:rsidRDefault="00211A55" w:rsidP="00E40835">
      <w:pPr>
        <w:pStyle w:val="1111"/>
        <w:tabs>
          <w:tab w:val="clear" w:pos="1617"/>
        </w:tabs>
        <w:ind w:left="2610"/>
        <w:rPr>
          <w:rFonts w:eastAsiaTheme="minorHAnsi"/>
          <w:b/>
          <w:color w:val="080908"/>
        </w:rPr>
      </w:pPr>
      <w:r w:rsidRPr="00E65579">
        <w:rPr>
          <w:rFonts w:eastAsiaTheme="minorHAnsi" w:hint="eastAsia"/>
          <w:b/>
          <w:color w:val="080908"/>
          <w:rtl/>
        </w:rPr>
        <w:lastRenderedPageBreak/>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5EB5026D" w14:textId="77777777" w:rsidR="00211A55" w:rsidRPr="00E65579" w:rsidRDefault="00211A55" w:rsidP="00CC39B4">
      <w:pPr>
        <w:pStyle w:val="11111"/>
        <w:numPr>
          <w:ilvl w:val="0"/>
          <w:numId w:val="82"/>
        </w:numPr>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612B0815" w14:textId="77777777" w:rsidR="00211A55" w:rsidRPr="00BA2AEF" w:rsidRDefault="00211A55" w:rsidP="00CC39B4">
      <w:pPr>
        <w:pStyle w:val="11111"/>
        <w:numPr>
          <w:ilvl w:val="0"/>
          <w:numId w:val="82"/>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4AE1EA77" w14:textId="77777777" w:rsidR="00211A55" w:rsidRPr="00BA2AEF" w:rsidRDefault="00211A55" w:rsidP="00CC39B4">
      <w:pPr>
        <w:pStyle w:val="11111"/>
        <w:numPr>
          <w:ilvl w:val="0"/>
          <w:numId w:val="82"/>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57ECB317" w14:textId="77777777" w:rsidR="00211A55" w:rsidRPr="00BA2AEF" w:rsidRDefault="00211A55" w:rsidP="00CC39B4">
      <w:pPr>
        <w:pStyle w:val="11111"/>
        <w:numPr>
          <w:ilvl w:val="0"/>
          <w:numId w:val="82"/>
        </w:numPr>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9F6DB8" w14:textId="77777777" w:rsidR="00211A55" w:rsidRPr="00BA2AEF" w:rsidRDefault="00211A55" w:rsidP="00CC39B4">
      <w:pPr>
        <w:pStyle w:val="11111"/>
        <w:numPr>
          <w:ilvl w:val="0"/>
          <w:numId w:val="82"/>
        </w:numPr>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3541090E" w14:textId="77777777" w:rsidR="00211A55" w:rsidRPr="00BA2AEF" w:rsidRDefault="00211A55" w:rsidP="00CC39B4">
      <w:pPr>
        <w:pStyle w:val="11111"/>
        <w:numPr>
          <w:ilvl w:val="0"/>
          <w:numId w:val="82"/>
        </w:numPr>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1B05366E" w14:textId="77777777" w:rsidR="00211A55" w:rsidRPr="00BA2AEF" w:rsidRDefault="00211A55" w:rsidP="00E40835">
      <w:pPr>
        <w:pStyle w:val="1111"/>
        <w:tabs>
          <w:tab w:val="clear" w:pos="1617"/>
        </w:tabs>
        <w:ind w:left="2610"/>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205D35B" w14:textId="77777777" w:rsidR="00211A55" w:rsidRPr="00BA2AEF" w:rsidRDefault="00211A55" w:rsidP="00E40835">
      <w:pPr>
        <w:pStyle w:val="1111"/>
        <w:tabs>
          <w:tab w:val="clear" w:pos="1617"/>
        </w:tabs>
        <w:ind w:left="2610"/>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248A2925" w14:textId="77777777" w:rsidR="00211A55" w:rsidRPr="00D56751" w:rsidRDefault="00211A55" w:rsidP="00CC39B4">
      <w:pPr>
        <w:pStyle w:val="111"/>
        <w:numPr>
          <w:ilvl w:val="0"/>
          <w:numId w:val="83"/>
        </w:numPr>
        <w:ind w:left="3035"/>
        <w:rPr>
          <w:rFonts w:eastAsia="Times New Roman"/>
          <w:bCs w:val="0"/>
          <w:kern w:val="28"/>
        </w:rPr>
      </w:pPr>
      <w:r w:rsidRPr="00D56751">
        <w:rPr>
          <w:rFonts w:eastAsia="Times New Roman" w:hint="eastAsia"/>
          <w:bCs w:val="0"/>
          <w:kern w:val="28"/>
          <w:rtl/>
        </w:rPr>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6359372C" w14:textId="77777777" w:rsidR="00211A55" w:rsidRPr="00D56751" w:rsidRDefault="00211A55" w:rsidP="00CC39B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70A67ECE" w14:textId="77777777" w:rsidR="00211A55" w:rsidRPr="00BA2AEF" w:rsidRDefault="00211A55" w:rsidP="00E40835">
      <w:pPr>
        <w:pStyle w:val="1111"/>
        <w:tabs>
          <w:tab w:val="clear" w:pos="1617"/>
        </w:tabs>
        <w:ind w:left="2610"/>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3E5B8D49" w14:textId="77777777" w:rsidR="00211A55" w:rsidRPr="00BA2AEF" w:rsidRDefault="00211A55" w:rsidP="00E40835">
      <w:pPr>
        <w:pStyle w:val="1111"/>
        <w:tabs>
          <w:tab w:val="clear" w:pos="1617"/>
        </w:tabs>
        <w:ind w:left="2610"/>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59480B73" w14:textId="77777777" w:rsidR="00211A55" w:rsidRPr="00BA2AEF" w:rsidRDefault="00211A55" w:rsidP="00E40835">
      <w:pPr>
        <w:pStyle w:val="1111"/>
        <w:tabs>
          <w:tab w:val="clear" w:pos="1617"/>
        </w:tabs>
        <w:ind w:left="2610"/>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3BEC2421" w14:textId="77777777" w:rsidR="00211A55" w:rsidRPr="00BA2AEF" w:rsidRDefault="00211A55" w:rsidP="004559E1">
      <w:pPr>
        <w:pStyle w:val="1111"/>
        <w:tabs>
          <w:tab w:val="clear" w:pos="1617"/>
        </w:tabs>
        <w:ind w:left="2610"/>
        <w:rPr>
          <w:rFonts w:eastAsiaTheme="minorHAnsi"/>
          <w:b/>
          <w:color w:val="080908"/>
        </w:rPr>
      </w:pPr>
      <w:r w:rsidRPr="00BA2AEF">
        <w:rPr>
          <w:rFonts w:eastAsiaTheme="minorHAnsi" w:hint="eastAsia"/>
          <w:b/>
          <w:color w:val="080908"/>
          <w:rtl/>
        </w:rPr>
        <w:lastRenderedPageBreak/>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6D32C84C" w14:textId="77777777" w:rsidR="005B1BF1" w:rsidRDefault="008E0A7D" w:rsidP="00F9110E">
      <w:pPr>
        <w:pStyle w:val="111"/>
        <w:tabs>
          <w:tab w:val="clear" w:pos="1050"/>
        </w:tabs>
        <w:ind w:left="1334" w:hanging="992"/>
      </w:pPr>
      <w:r w:rsidRPr="005B1BF1">
        <w:rPr>
          <w:rtl/>
        </w:rPr>
        <w:t>בדיקת ה</w:t>
      </w:r>
      <w:r w:rsidR="00B920BD">
        <w:rPr>
          <w:rFonts w:hint="cs"/>
          <w:rtl/>
        </w:rPr>
        <w:t>מלאי</w:t>
      </w:r>
    </w:p>
    <w:p w14:paraId="503B024C" w14:textId="77777777" w:rsidR="005B1BF1" w:rsidRDefault="008E0A7D" w:rsidP="00F9110E">
      <w:pPr>
        <w:pStyle w:val="1111"/>
        <w:tabs>
          <w:tab w:val="clear" w:pos="1617"/>
        </w:tabs>
        <w:ind w:left="2468" w:hanging="709"/>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02D3ECAA" w14:textId="77777777" w:rsidR="005B1BF1" w:rsidRPr="005B1BF1" w:rsidRDefault="008E0A7D" w:rsidP="00F9110E">
      <w:pPr>
        <w:pStyle w:val="1111"/>
        <w:tabs>
          <w:tab w:val="clear" w:pos="1617"/>
        </w:tabs>
        <w:ind w:left="2468" w:hanging="709"/>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172ADB13" w14:textId="77777777" w:rsidR="005B1BF1" w:rsidRPr="00AF346E" w:rsidRDefault="008E0A7D" w:rsidP="00F9110E">
      <w:pPr>
        <w:pStyle w:val="1111"/>
        <w:tabs>
          <w:tab w:val="clear" w:pos="1617"/>
        </w:tabs>
        <w:ind w:left="2468" w:hanging="709"/>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62232CE9" w14:textId="77777777" w:rsidR="005B1BF1" w:rsidRPr="005B1BF1" w:rsidRDefault="008E0A7D" w:rsidP="00F9110E">
      <w:pPr>
        <w:pStyle w:val="1111"/>
        <w:tabs>
          <w:tab w:val="clear" w:pos="1617"/>
        </w:tabs>
        <w:ind w:left="2468" w:hanging="709"/>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7A7EE2A6" w14:textId="0E1D21C9" w:rsidR="00F9110E" w:rsidRDefault="008E0A7D" w:rsidP="00F9110E">
      <w:pPr>
        <w:pStyle w:val="1111"/>
        <w:tabs>
          <w:tab w:val="clear" w:pos="1617"/>
        </w:tabs>
        <w:ind w:left="2468" w:hanging="709"/>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0EA5CCA7" w14:textId="77777777" w:rsidR="00F9110E" w:rsidRDefault="00F9110E">
      <w:pPr>
        <w:bidi w:val="0"/>
        <w:spacing w:before="200" w:after="200" w:line="276" w:lineRule="auto"/>
        <w:rPr>
          <w:rFonts w:ascii="David" w:eastAsiaTheme="minorHAnsi" w:hAnsi="David" w:cs="David"/>
          <w:noProof/>
          <w:lang w:eastAsia="he-IL"/>
        </w:rPr>
      </w:pPr>
      <w:r>
        <w:rPr>
          <w:rFonts w:eastAsiaTheme="minorHAnsi"/>
        </w:rPr>
        <w:br w:type="page"/>
      </w:r>
    </w:p>
    <w:p w14:paraId="4B22B8EC" w14:textId="77777777" w:rsidR="008E0A7D" w:rsidRPr="005B1BF1" w:rsidRDefault="008E0A7D" w:rsidP="00BE71C1">
      <w:pPr>
        <w:pStyle w:val="1111"/>
        <w:numPr>
          <w:ilvl w:val="0"/>
          <w:numId w:val="0"/>
        </w:numPr>
        <w:tabs>
          <w:tab w:val="clear" w:pos="1617"/>
        </w:tabs>
        <w:ind w:left="2041" w:hanging="765"/>
        <w:rPr>
          <w:rFonts w:eastAsiaTheme="minorHAnsi"/>
        </w:rPr>
      </w:pPr>
    </w:p>
    <w:p w14:paraId="70C9EBBE" w14:textId="77777777" w:rsidR="005B1BF1" w:rsidRDefault="008E0A7D" w:rsidP="00BE71C1">
      <w:pPr>
        <w:pStyle w:val="111"/>
        <w:tabs>
          <w:tab w:val="clear" w:pos="1050"/>
        </w:tabs>
        <w:ind w:left="1334" w:hanging="992"/>
      </w:pPr>
      <w:r w:rsidRPr="005B1BF1">
        <w:rPr>
          <w:rFonts w:hint="cs"/>
          <w:rtl/>
        </w:rPr>
        <w:t>הפצה של המלאי:</w:t>
      </w:r>
    </w:p>
    <w:p w14:paraId="0D65D887" w14:textId="77777777" w:rsidR="005B1BF1" w:rsidRDefault="008E0A7D" w:rsidP="00BE71C1">
      <w:pPr>
        <w:pStyle w:val="1111"/>
        <w:tabs>
          <w:tab w:val="clear" w:pos="1617"/>
        </w:tabs>
        <w:ind w:left="2468"/>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7307A4D" w14:textId="77777777" w:rsidR="005B1BF1" w:rsidRPr="005B1BF1" w:rsidRDefault="008E0A7D" w:rsidP="00BE71C1">
      <w:pPr>
        <w:pStyle w:val="1111"/>
        <w:tabs>
          <w:tab w:val="clear" w:pos="1617"/>
        </w:tabs>
        <w:ind w:left="2468"/>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39D0ABD9" w14:textId="77777777" w:rsidR="005B1BF1" w:rsidRPr="005B1BF1" w:rsidRDefault="008E0A7D" w:rsidP="00BE71C1">
      <w:pPr>
        <w:pStyle w:val="1111"/>
        <w:tabs>
          <w:tab w:val="clear" w:pos="1617"/>
        </w:tabs>
        <w:ind w:left="2468"/>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155D6F70" w14:textId="77777777" w:rsidR="005B1BF1" w:rsidRPr="005B1BF1" w:rsidRDefault="008E0A7D" w:rsidP="00BE71C1">
      <w:pPr>
        <w:pStyle w:val="1111"/>
        <w:tabs>
          <w:tab w:val="clear" w:pos="1617"/>
        </w:tabs>
        <w:ind w:left="2468"/>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3C88D9BB" w14:textId="77777777" w:rsidR="008E0A7D" w:rsidRPr="005B1BF1" w:rsidRDefault="008E0A7D" w:rsidP="00BE71C1">
      <w:pPr>
        <w:pStyle w:val="1111"/>
        <w:tabs>
          <w:tab w:val="clear" w:pos="1617"/>
        </w:tabs>
        <w:ind w:left="2468"/>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69159DB1" w14:textId="77777777" w:rsidR="008E0A7D" w:rsidRPr="0051409A" w:rsidRDefault="008E0A7D" w:rsidP="00BE71C1">
      <w:pPr>
        <w:pStyle w:val="111"/>
        <w:tabs>
          <w:tab w:val="clear" w:pos="1050"/>
        </w:tabs>
        <w:ind w:left="1334" w:hanging="992"/>
        <w:rPr>
          <w:rtl/>
        </w:rPr>
      </w:pPr>
      <w:r w:rsidRPr="0051409A">
        <w:rPr>
          <w:rtl/>
        </w:rPr>
        <w:t>חידוש המלאי לאחר הפצתו</w:t>
      </w:r>
    </w:p>
    <w:p w14:paraId="7D4F896E" w14:textId="0A76FD80" w:rsidR="002D732B" w:rsidRDefault="008E0A7D" w:rsidP="00BE71C1">
      <w:pPr>
        <w:spacing w:line="360" w:lineRule="atLeast"/>
        <w:ind w:left="1334"/>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6F584402" w14:textId="22C50ACC" w:rsidR="005B1BF1" w:rsidRPr="008E0A7D" w:rsidRDefault="002D732B" w:rsidP="002D732B">
      <w:pPr>
        <w:bidi w:val="0"/>
        <w:spacing w:before="200" w:after="200" w:line="276" w:lineRule="auto"/>
        <w:rPr>
          <w:rFonts w:ascii="David" w:eastAsiaTheme="minorHAnsi" w:hAnsi="David" w:cs="David"/>
          <w:color w:val="080908"/>
        </w:rPr>
      </w:pPr>
      <w:r>
        <w:rPr>
          <w:rFonts w:ascii="David" w:eastAsiaTheme="minorHAnsi" w:hAnsi="David" w:cs="David"/>
          <w:color w:val="080908"/>
          <w:rtl/>
        </w:rPr>
        <w:br w:type="page"/>
      </w:r>
    </w:p>
    <w:p w14:paraId="2835F518" w14:textId="77777777" w:rsidR="008E0A7D" w:rsidRPr="005B1BF1" w:rsidRDefault="008E0A7D" w:rsidP="002D732B">
      <w:pPr>
        <w:pStyle w:val="111"/>
        <w:tabs>
          <w:tab w:val="clear" w:pos="1050"/>
        </w:tabs>
        <w:ind w:left="1334" w:hanging="992"/>
        <w:rPr>
          <w:rtl/>
        </w:rPr>
      </w:pPr>
      <w:r w:rsidRPr="005B1BF1">
        <w:rPr>
          <w:rtl/>
        </w:rPr>
        <w:lastRenderedPageBreak/>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390850A4" w14:textId="77777777" w:rsidR="005B1BF1" w:rsidRPr="005B1BF1" w:rsidRDefault="008E0A7D" w:rsidP="002D732B">
      <w:pPr>
        <w:pStyle w:val="1111"/>
        <w:tabs>
          <w:tab w:val="clear" w:pos="1617"/>
        </w:tabs>
        <w:ind w:left="2468"/>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0F0A82E4" w14:textId="77777777" w:rsidR="005B1BF1" w:rsidRDefault="008E0A7D" w:rsidP="002D732B">
      <w:pPr>
        <w:pStyle w:val="11111"/>
        <w:ind w:left="317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214C1A1B" w14:textId="77777777" w:rsidR="005B1BF1" w:rsidRDefault="008E0A7D" w:rsidP="002D732B">
      <w:pPr>
        <w:pStyle w:val="11111"/>
        <w:ind w:left="3177"/>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14:paraId="7F9236E7" w14:textId="4305DFB2" w:rsidR="008E0A7D" w:rsidRDefault="00335040" w:rsidP="002D732B">
      <w:pPr>
        <w:pStyle w:val="11111"/>
        <w:ind w:left="3177"/>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מוחזק באריזות קמעונאיות</w:t>
      </w:r>
      <w:r w:rsidR="008E0A7D" w:rsidRPr="00335040">
        <w:rPr>
          <w:rFonts w:ascii="David" w:eastAsiaTheme="minorHAnsi" w:hAnsi="David" w:hint="cs"/>
          <w:color w:val="080908"/>
          <w:rtl/>
        </w:rPr>
        <w:t xml:space="preserve"> </w:t>
      </w:r>
      <w:r w:rsidRPr="00335040">
        <w:rPr>
          <w:rFonts w:ascii="David" w:eastAsiaTheme="minorHAnsi" w:hAnsi="David" w:hint="cs"/>
          <w:color w:val="080908"/>
          <w:rtl/>
        </w:rPr>
        <w:t>כמפורט להלן:</w:t>
      </w:r>
      <w:r w:rsidR="002240B0">
        <w:rPr>
          <w:rFonts w:ascii="David" w:eastAsiaTheme="minorHAnsi" w:hAnsi="David" w:hint="cs"/>
          <w:color w:val="080908"/>
          <w:rtl/>
        </w:rPr>
        <w:t xml:space="preserve"> </w:t>
      </w:r>
      <w:r w:rsidR="00420DC1">
        <w:rPr>
          <w:rFonts w:ascii="David" w:eastAsiaTheme="minorHAnsi" w:hAnsi="David" w:hint="cs"/>
          <w:color w:val="080908"/>
          <w:rtl/>
        </w:rPr>
        <w:t xml:space="preserve">0.4 ק"ג ו/או </w:t>
      </w:r>
      <w:r w:rsidR="002240B0">
        <w:rPr>
          <w:rFonts w:ascii="David" w:eastAsiaTheme="minorHAnsi" w:hAnsi="David" w:hint="cs"/>
          <w:color w:val="080908"/>
          <w:rtl/>
        </w:rPr>
        <w:t xml:space="preserve">0.5 ק"ג ו/או 1 ק"ג ו/או 5 ק"ג. </w:t>
      </w:r>
    </w:p>
    <w:p w14:paraId="2751257E" w14:textId="77777777" w:rsidR="005B1BF1" w:rsidRDefault="008E0A7D" w:rsidP="005B1BF1">
      <w:pPr>
        <w:pStyle w:val="111"/>
        <w:ind w:left="1334" w:hanging="992"/>
      </w:pPr>
      <w:r w:rsidRPr="005B1BF1">
        <w:rPr>
          <w:rtl/>
        </w:rPr>
        <w:t>דיווח ומעקב</w:t>
      </w:r>
    </w:p>
    <w:p w14:paraId="6F182A10" w14:textId="77777777" w:rsidR="005B1BF1" w:rsidRDefault="00D15B46" w:rsidP="00A53176">
      <w:pPr>
        <w:pStyle w:val="1111"/>
        <w:tabs>
          <w:tab w:val="clear" w:pos="1617"/>
        </w:tabs>
        <w:ind w:left="2468"/>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0D12991C" w14:textId="77777777" w:rsidR="005B1BF1" w:rsidRPr="003A18DA" w:rsidRDefault="008E0A7D" w:rsidP="00A53176">
      <w:pPr>
        <w:pStyle w:val="1111"/>
        <w:tabs>
          <w:tab w:val="clear" w:pos="1617"/>
        </w:tabs>
        <w:ind w:left="2468"/>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14:paraId="1D886CDD" w14:textId="77777777" w:rsidR="005B1BF1" w:rsidRPr="003A18DA" w:rsidRDefault="008E0A7D" w:rsidP="00A53176">
      <w:pPr>
        <w:pStyle w:val="1111"/>
        <w:tabs>
          <w:tab w:val="clear" w:pos="1617"/>
        </w:tabs>
        <w:ind w:left="2468"/>
        <w:rPr>
          <w:rFonts w:eastAsiaTheme="minorHAnsi"/>
        </w:rPr>
      </w:pPr>
      <w:r w:rsidRPr="003A18DA">
        <w:rPr>
          <w:rFonts w:eastAsiaTheme="minorHAnsi"/>
          <w:color w:val="080908"/>
          <w:rtl/>
        </w:rPr>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לגורם מורשה אשר המשרד יקבע. המשרד יהיה רשאי לקבל העתקים מתעודות המשלוח של מלאי ה</w:t>
      </w:r>
      <w:r w:rsidR="00BE11BC" w:rsidRPr="003A18DA">
        <w:rPr>
          <w:rFonts w:eastAsiaTheme="minorHAnsi" w:hint="cs"/>
          <w:color w:val="080908"/>
          <w:rtl/>
        </w:rPr>
        <w:t>פסטה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14:paraId="15C51BC6" w14:textId="77777777" w:rsidR="005B1BF1" w:rsidRPr="003A18DA" w:rsidRDefault="008E0A7D" w:rsidP="00A53176">
      <w:pPr>
        <w:pStyle w:val="1111"/>
        <w:tabs>
          <w:tab w:val="clear" w:pos="1617"/>
        </w:tabs>
        <w:ind w:left="2468"/>
        <w:rPr>
          <w:rFonts w:eastAsiaTheme="minorHAnsi"/>
          <w:color w:val="080908"/>
        </w:rPr>
      </w:pPr>
      <w:r w:rsidRPr="003A18DA">
        <w:rPr>
          <w:rFonts w:eastAsiaTheme="minorHAnsi"/>
          <w:color w:val="080908"/>
          <w:rtl/>
        </w:rPr>
        <w:lastRenderedPageBreak/>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5C74B54" w14:textId="77777777" w:rsidR="008E0A7D" w:rsidRPr="005B1BF1" w:rsidRDefault="008E0A7D" w:rsidP="00691E71">
      <w:pPr>
        <w:pStyle w:val="1111"/>
        <w:tabs>
          <w:tab w:val="clear" w:pos="1617"/>
        </w:tabs>
        <w:ind w:left="2468"/>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09A1AB89" w14:textId="77777777" w:rsidR="005B1BF1" w:rsidRDefault="008E0A7D" w:rsidP="001D29AA">
      <w:pPr>
        <w:pStyle w:val="111"/>
        <w:tabs>
          <w:tab w:val="clear" w:pos="1050"/>
          <w:tab w:val="left" w:pos="1476"/>
        </w:tabs>
        <w:ind w:left="1334" w:hanging="992"/>
        <w:rPr>
          <w:b w:val="0"/>
          <w:bCs w:val="0"/>
          <w:color w:val="080908"/>
        </w:rPr>
      </w:pPr>
      <w:bookmarkStart w:id="15"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5"/>
    </w:p>
    <w:p w14:paraId="1A3E6E54" w14:textId="77777777" w:rsidR="005B1BF1" w:rsidRPr="005B1BF1" w:rsidRDefault="008E0A7D" w:rsidP="00F66BCA">
      <w:pPr>
        <w:pStyle w:val="111"/>
        <w:tabs>
          <w:tab w:val="clear" w:pos="1050"/>
          <w:tab w:val="left" w:pos="1476"/>
        </w:tabs>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681B51E6" w14:textId="77777777" w:rsidR="008E0A7D" w:rsidRPr="009A7E32" w:rsidRDefault="008E0A7D" w:rsidP="00F66BCA">
      <w:pPr>
        <w:pStyle w:val="111"/>
        <w:tabs>
          <w:tab w:val="clear" w:pos="1050"/>
          <w:tab w:val="left" w:pos="1476"/>
        </w:tabs>
        <w:ind w:left="1334"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43BD042" w14:textId="7DF20C90" w:rsidR="00F66BCA" w:rsidRDefault="00F66BCA">
      <w:pPr>
        <w:bidi w:val="0"/>
        <w:spacing w:before="200" w:after="200" w:line="276" w:lineRule="auto"/>
        <w:rPr>
          <w:rFonts w:ascii="David" w:eastAsiaTheme="minorHAnsi" w:hAnsi="David" w:cs="David"/>
          <w:b/>
          <w:bCs/>
          <w:rtl/>
        </w:rPr>
      </w:pPr>
      <w:r>
        <w:rPr>
          <w:rtl/>
        </w:rPr>
        <w:br w:type="page"/>
      </w:r>
    </w:p>
    <w:p w14:paraId="55B131CB" w14:textId="77777777" w:rsidR="004C7B7C" w:rsidRDefault="004C7B7C" w:rsidP="00E72233">
      <w:pPr>
        <w:pStyle w:val="1-"/>
      </w:pPr>
      <w:bookmarkStart w:id="16" w:name="_Toc43400589"/>
      <w:bookmarkStart w:id="17" w:name="_Toc44931898"/>
      <w:bookmarkStart w:id="18" w:name="_Toc44931985"/>
      <w:r>
        <w:rPr>
          <w:rFonts w:hint="cs"/>
          <w:rtl/>
        </w:rPr>
        <w:lastRenderedPageBreak/>
        <w:t>ההצעה</w:t>
      </w:r>
    </w:p>
    <w:p w14:paraId="09D00CF8"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78094952" w14:textId="77777777" w:rsidTr="005643C7">
        <w:trPr>
          <w:trHeight w:val="885"/>
          <w:tblHeader/>
        </w:trPr>
        <w:tc>
          <w:tcPr>
            <w:tcW w:w="2019" w:type="pct"/>
            <w:vAlign w:val="center"/>
          </w:tcPr>
          <w:p w14:paraId="0D8E3FDE"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534DCD9" w14:textId="77777777" w:rsidR="009B28A7" w:rsidRPr="00780937" w:rsidRDefault="009B28A7" w:rsidP="005643C7">
            <w:pPr>
              <w:spacing w:before="120" w:after="120" w:line="360" w:lineRule="auto"/>
              <w:rPr>
                <w:rFonts w:ascii="David" w:hAnsi="David" w:cs="David"/>
                <w:rtl/>
              </w:rPr>
            </w:pPr>
          </w:p>
        </w:tc>
      </w:tr>
      <w:tr w:rsidR="009B28A7" w:rsidRPr="00780937" w14:paraId="3126547B" w14:textId="77777777" w:rsidTr="005643C7">
        <w:trPr>
          <w:trHeight w:val="20"/>
        </w:trPr>
        <w:tc>
          <w:tcPr>
            <w:tcW w:w="2019" w:type="pct"/>
            <w:vAlign w:val="center"/>
          </w:tcPr>
          <w:p w14:paraId="174EBC7D"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2A1B7E4"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1186D4F" w14:textId="77777777" w:rsidR="009B28A7" w:rsidRPr="00780937" w:rsidRDefault="009B28A7" w:rsidP="005643C7">
            <w:pPr>
              <w:spacing w:before="120" w:after="120" w:line="360" w:lineRule="auto"/>
              <w:rPr>
                <w:rFonts w:ascii="David" w:hAnsi="David" w:cs="David"/>
                <w:rtl/>
              </w:rPr>
            </w:pPr>
          </w:p>
        </w:tc>
      </w:tr>
      <w:tr w:rsidR="009B28A7" w:rsidRPr="00780937" w14:paraId="2BA438E7" w14:textId="77777777" w:rsidTr="005643C7">
        <w:trPr>
          <w:trHeight w:val="793"/>
        </w:trPr>
        <w:tc>
          <w:tcPr>
            <w:tcW w:w="2019" w:type="pct"/>
            <w:vAlign w:val="center"/>
          </w:tcPr>
          <w:p w14:paraId="2683B1ED"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54D9044" w14:textId="77777777" w:rsidR="009B28A7" w:rsidRPr="00780937" w:rsidRDefault="009B28A7" w:rsidP="005643C7">
            <w:pPr>
              <w:spacing w:before="120" w:after="120" w:line="360" w:lineRule="auto"/>
              <w:rPr>
                <w:rFonts w:ascii="David" w:hAnsi="David" w:cs="David"/>
                <w:rtl/>
              </w:rPr>
            </w:pPr>
          </w:p>
        </w:tc>
      </w:tr>
      <w:tr w:rsidR="00C87EB5" w:rsidRPr="00780937" w14:paraId="72D7ED45" w14:textId="77777777" w:rsidTr="005643C7">
        <w:trPr>
          <w:trHeight w:val="793"/>
        </w:trPr>
        <w:tc>
          <w:tcPr>
            <w:tcW w:w="2019" w:type="pct"/>
            <w:vMerge w:val="restart"/>
            <w:vAlign w:val="center"/>
          </w:tcPr>
          <w:p w14:paraId="5627B23C"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BED8A1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67488A35" w14:textId="77777777" w:rsidTr="005643C7">
        <w:trPr>
          <w:trHeight w:val="793"/>
        </w:trPr>
        <w:tc>
          <w:tcPr>
            <w:tcW w:w="2019" w:type="pct"/>
            <w:vMerge/>
            <w:vAlign w:val="center"/>
          </w:tcPr>
          <w:p w14:paraId="60B66A7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12082D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7B1A1FD3" w14:textId="77777777" w:rsidTr="005643C7">
        <w:trPr>
          <w:trHeight w:val="793"/>
        </w:trPr>
        <w:tc>
          <w:tcPr>
            <w:tcW w:w="2019" w:type="pct"/>
            <w:vMerge/>
            <w:vAlign w:val="center"/>
          </w:tcPr>
          <w:p w14:paraId="64EB091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7C99306"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54B292F9" w14:textId="77777777" w:rsidTr="005643C7">
        <w:trPr>
          <w:trHeight w:val="793"/>
        </w:trPr>
        <w:tc>
          <w:tcPr>
            <w:tcW w:w="2019" w:type="pct"/>
            <w:vMerge/>
            <w:vAlign w:val="center"/>
          </w:tcPr>
          <w:p w14:paraId="3443C8E8"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77F2B73"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1BD3D23"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6"/>
      <w:bookmarkEnd w:id="17"/>
      <w:bookmarkEnd w:id="18"/>
    </w:p>
    <w:p w14:paraId="33DF4A06" w14:textId="77777777" w:rsidR="0055752A" w:rsidRPr="00B63569" w:rsidRDefault="0055752A" w:rsidP="00F66BCA">
      <w:pPr>
        <w:pStyle w:val="1112"/>
        <w:tabs>
          <w:tab w:val="clear" w:pos="1050"/>
        </w:tabs>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182787A6" w14:textId="77777777" w:rsidR="001A7D3E" w:rsidRPr="00F66BCA" w:rsidRDefault="0055752A" w:rsidP="00F66BCA">
      <w:pPr>
        <w:pStyle w:val="1112"/>
        <w:tabs>
          <w:tab w:val="clear" w:pos="1050"/>
        </w:tabs>
        <w:ind w:hanging="709"/>
        <w:rPr>
          <w:b/>
          <w:bCs/>
          <w:rtl/>
        </w:rPr>
      </w:pPr>
      <w:bookmarkStart w:id="19" w:name="_Toc43400590"/>
      <w:bookmarkStart w:id="20" w:name="_Toc44931899"/>
      <w:bookmarkStart w:id="21" w:name="_Toc44931986"/>
      <w:r w:rsidRPr="00F66BCA">
        <w:rPr>
          <w:rFonts w:hint="eastAsia"/>
          <w:b/>
          <w:bCs/>
          <w:rtl/>
        </w:rPr>
        <w:t>תנאי</w:t>
      </w:r>
      <w:r w:rsidRPr="00F66BCA">
        <w:rPr>
          <w:b/>
          <w:bCs/>
          <w:rtl/>
        </w:rPr>
        <w:t xml:space="preserve"> </w:t>
      </w:r>
      <w:r w:rsidRPr="00F66BCA">
        <w:rPr>
          <w:rFonts w:hint="eastAsia"/>
          <w:b/>
          <w:bCs/>
          <w:rtl/>
        </w:rPr>
        <w:t>סף</w:t>
      </w:r>
      <w:r w:rsidRPr="00F66BCA">
        <w:rPr>
          <w:b/>
          <w:bCs/>
          <w:rtl/>
        </w:rPr>
        <w:t xml:space="preserve"> </w:t>
      </w:r>
      <w:r w:rsidRPr="00F66BCA">
        <w:rPr>
          <w:rFonts w:hint="eastAsia"/>
          <w:b/>
          <w:bCs/>
          <w:rtl/>
        </w:rPr>
        <w:t>מנהליים</w:t>
      </w:r>
      <w:r w:rsidR="00913E1D" w:rsidRPr="00F66BCA">
        <w:rPr>
          <w:rFonts w:hint="cs"/>
          <w:b/>
          <w:bCs/>
          <w:rtl/>
        </w:rPr>
        <w:t xml:space="preserve">- </w:t>
      </w:r>
      <w:bookmarkEnd w:id="19"/>
      <w:bookmarkEnd w:id="20"/>
      <w:bookmarkEnd w:id="21"/>
      <w:r w:rsidR="001A7D3E" w:rsidRPr="00F66BCA">
        <w:rPr>
          <w:rFonts w:hint="eastAsia"/>
          <w:b/>
          <w:bCs/>
          <w:rtl/>
        </w:rPr>
        <w:t>המציע</w:t>
      </w:r>
      <w:r w:rsidR="001A7D3E" w:rsidRPr="00F66BCA">
        <w:rPr>
          <w:b/>
          <w:bCs/>
          <w:rtl/>
        </w:rPr>
        <w:t xml:space="preserve"> מצהיר ומתחייב כי הוא עומד בתנאי הסף המנהליים המפורטים </w:t>
      </w:r>
      <w:r w:rsidR="00913E1D" w:rsidRPr="00F66BCA">
        <w:rPr>
          <w:rFonts w:hint="eastAsia"/>
          <w:b/>
          <w:bCs/>
          <w:rtl/>
        </w:rPr>
        <w:t>להלן</w:t>
      </w:r>
      <w:r w:rsidR="001A7D3E" w:rsidRPr="00F66BCA">
        <w:rPr>
          <w:rFonts w:hint="cs"/>
          <w:b/>
          <w:bCs/>
          <w:rtl/>
        </w:rPr>
        <w:t>:</w:t>
      </w:r>
    </w:p>
    <w:p w14:paraId="3F8B9903" w14:textId="77777777" w:rsidR="001A7D3E" w:rsidRDefault="001A7D3E" w:rsidP="002F3DAB">
      <w:pPr>
        <w:pStyle w:val="1111"/>
        <w:tabs>
          <w:tab w:val="clear" w:pos="1617"/>
        </w:tabs>
        <w:ind w:left="275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6979DA49" w14:textId="77777777" w:rsidR="001A7D3E" w:rsidRDefault="001A7D3E" w:rsidP="002F3DAB">
      <w:pPr>
        <w:pStyle w:val="11111"/>
        <w:tabs>
          <w:tab w:val="clear" w:pos="1617"/>
        </w:tabs>
        <w:ind w:left="3602"/>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02B80654" w14:textId="77777777" w:rsidR="001A7D3E" w:rsidRPr="00426CDE" w:rsidRDefault="001A7D3E" w:rsidP="002F3DAB">
      <w:pPr>
        <w:pStyle w:val="11111"/>
        <w:tabs>
          <w:tab w:val="clear" w:pos="1617"/>
        </w:tabs>
        <w:ind w:left="3602"/>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68D775E4" w14:textId="77777777" w:rsidR="00F84073" w:rsidRPr="00E72233" w:rsidRDefault="001A7D3E" w:rsidP="002F3DAB">
      <w:pPr>
        <w:pStyle w:val="1111"/>
        <w:numPr>
          <w:ilvl w:val="0"/>
          <w:numId w:val="0"/>
        </w:numPr>
        <w:tabs>
          <w:tab w:val="clear" w:pos="1617"/>
        </w:tabs>
        <w:ind w:left="3602"/>
        <w:rPr>
          <w:u w:val="single"/>
        </w:rPr>
      </w:pPr>
      <w:r w:rsidRPr="00082200">
        <w:rPr>
          <w:rFonts w:hint="cs"/>
          <w:rtl/>
        </w:rPr>
        <w:lastRenderedPageBreak/>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CD2A092" w14:textId="77777777" w:rsidR="001A7D3E" w:rsidRPr="00DF5D14" w:rsidRDefault="001A7D3E" w:rsidP="002F3DAB">
      <w:pPr>
        <w:pStyle w:val="1111"/>
        <w:tabs>
          <w:tab w:val="clear" w:pos="1617"/>
        </w:tabs>
        <w:ind w:left="275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2766CB5F" w14:textId="77777777" w:rsidR="001A7D3E" w:rsidRPr="00DF5D14" w:rsidRDefault="001A7D3E" w:rsidP="002F3DAB">
      <w:pPr>
        <w:numPr>
          <w:ilvl w:val="0"/>
          <w:numId w:val="59"/>
        </w:numPr>
        <w:tabs>
          <w:tab w:val="clear" w:pos="360"/>
          <w:tab w:val="left" w:pos="7854"/>
        </w:tabs>
        <w:spacing w:line="360" w:lineRule="auto"/>
        <w:ind w:left="3177"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2D94B62F" w14:textId="77777777" w:rsidR="001A7D3E" w:rsidRPr="00DF5D14" w:rsidRDefault="001A7D3E" w:rsidP="002F3DAB">
      <w:pPr>
        <w:numPr>
          <w:ilvl w:val="0"/>
          <w:numId w:val="59"/>
        </w:numPr>
        <w:tabs>
          <w:tab w:val="clear" w:pos="360"/>
          <w:tab w:val="left" w:pos="7854"/>
        </w:tabs>
        <w:spacing w:line="360" w:lineRule="auto"/>
        <w:ind w:left="3177"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D1DE52B" w14:textId="77777777" w:rsidR="001A7D3E" w:rsidRPr="00DF5D14" w:rsidRDefault="001A7D3E" w:rsidP="002F3DAB">
      <w:pPr>
        <w:pStyle w:val="11111"/>
        <w:ind w:left="4027"/>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3EED7006" w14:textId="77777777" w:rsidR="001A7D3E" w:rsidRPr="00DF5D14" w:rsidRDefault="001A7D3E" w:rsidP="002F3DAB">
      <w:pPr>
        <w:pStyle w:val="af5"/>
        <w:spacing w:line="360" w:lineRule="auto"/>
        <w:ind w:left="4452"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35EF6202" w14:textId="77777777" w:rsidR="001A7D3E" w:rsidRPr="00DF5D14" w:rsidRDefault="001A7D3E" w:rsidP="00CC39B4">
      <w:pPr>
        <w:numPr>
          <w:ilvl w:val="3"/>
          <w:numId w:val="64"/>
        </w:numPr>
        <w:tabs>
          <w:tab w:val="clear" w:pos="2160"/>
          <w:tab w:val="num" w:pos="2814"/>
        </w:tabs>
        <w:spacing w:line="360" w:lineRule="auto"/>
        <w:ind w:left="4452" w:right="360"/>
        <w:jc w:val="both"/>
        <w:rPr>
          <w:rFonts w:ascii="David" w:hAnsi="David" w:cs="David"/>
          <w:rtl/>
        </w:rPr>
      </w:pPr>
      <w:r w:rsidRPr="00DF5D14">
        <w:rPr>
          <w:rFonts w:ascii="David" w:hAnsi="David" w:cs="David"/>
          <w:rtl/>
        </w:rPr>
        <w:t>המציע מעסיק פחות מ-100 עובדים.</w:t>
      </w:r>
    </w:p>
    <w:p w14:paraId="3B8FB9AC" w14:textId="77777777" w:rsidR="001A7D3E" w:rsidRPr="00DF5D14" w:rsidRDefault="001A7D3E" w:rsidP="00CC39B4">
      <w:pPr>
        <w:numPr>
          <w:ilvl w:val="3"/>
          <w:numId w:val="64"/>
        </w:numPr>
        <w:tabs>
          <w:tab w:val="clear" w:pos="2160"/>
          <w:tab w:val="num" w:pos="2814"/>
        </w:tabs>
        <w:spacing w:line="360" w:lineRule="auto"/>
        <w:ind w:left="4452" w:right="360"/>
        <w:jc w:val="both"/>
        <w:rPr>
          <w:rFonts w:ascii="David" w:hAnsi="David" w:cs="David"/>
        </w:rPr>
      </w:pPr>
      <w:r w:rsidRPr="00DF5D14">
        <w:rPr>
          <w:rFonts w:ascii="David" w:hAnsi="David" w:cs="David"/>
          <w:rtl/>
        </w:rPr>
        <w:t>המציע מעסיק 100 עובדים או יותר.</w:t>
      </w:r>
    </w:p>
    <w:p w14:paraId="13D2D840" w14:textId="77777777" w:rsidR="001A7D3E" w:rsidRPr="00DF5D14" w:rsidRDefault="001A7D3E" w:rsidP="00AE31EB">
      <w:pPr>
        <w:pStyle w:val="11111"/>
        <w:ind w:left="4027"/>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ABEBDC8" w14:textId="77777777" w:rsidR="001A7D3E" w:rsidRPr="00780937" w:rsidRDefault="001A7D3E" w:rsidP="00CC39B4">
      <w:pPr>
        <w:numPr>
          <w:ilvl w:val="3"/>
          <w:numId w:val="65"/>
        </w:numPr>
        <w:tabs>
          <w:tab w:val="clear" w:pos="2160"/>
        </w:tabs>
        <w:spacing w:line="360" w:lineRule="auto"/>
        <w:ind w:left="4452"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28373C8" w14:textId="787360DA" w:rsidR="00AE31EB" w:rsidRDefault="001A7D3E" w:rsidP="00CC39B4">
      <w:pPr>
        <w:numPr>
          <w:ilvl w:val="3"/>
          <w:numId w:val="65"/>
        </w:numPr>
        <w:tabs>
          <w:tab w:val="clear" w:pos="2160"/>
        </w:tabs>
        <w:spacing w:line="360" w:lineRule="auto"/>
        <w:ind w:left="4452"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7F260AC" w14:textId="1FA8DB1E" w:rsidR="001A7D3E" w:rsidRPr="00DA4627" w:rsidRDefault="00AE31EB" w:rsidP="00AE31EB">
      <w:pPr>
        <w:bidi w:val="0"/>
        <w:spacing w:before="200" w:after="200" w:line="276" w:lineRule="auto"/>
      </w:pPr>
      <w:r>
        <w:br w:type="page"/>
      </w:r>
    </w:p>
    <w:p w14:paraId="27FD7622" w14:textId="77777777" w:rsidR="0055752A" w:rsidRPr="00AE31EB" w:rsidRDefault="0055752A" w:rsidP="00AE31EB">
      <w:pPr>
        <w:pStyle w:val="1111"/>
        <w:tabs>
          <w:tab w:val="clear" w:pos="1617"/>
        </w:tabs>
        <w:ind w:left="2751"/>
        <w:rPr>
          <w:b/>
          <w:bCs/>
        </w:rPr>
      </w:pPr>
      <w:bookmarkStart w:id="22" w:name="_Toc32477196"/>
      <w:bookmarkStart w:id="23" w:name="_Toc43400591"/>
      <w:bookmarkStart w:id="24" w:name="_Toc44931900"/>
      <w:bookmarkStart w:id="25" w:name="_Toc44931987"/>
      <w:bookmarkEnd w:id="22"/>
      <w:r w:rsidRPr="00AE31EB">
        <w:rPr>
          <w:rFonts w:hint="eastAsia"/>
          <w:b/>
          <w:bCs/>
          <w:rtl/>
        </w:rPr>
        <w:lastRenderedPageBreak/>
        <w:t>תנאי</w:t>
      </w:r>
      <w:r w:rsidRPr="00AE31EB">
        <w:rPr>
          <w:b/>
          <w:bCs/>
          <w:rtl/>
        </w:rPr>
        <w:t xml:space="preserve"> </w:t>
      </w:r>
      <w:r w:rsidRPr="00AE31EB">
        <w:rPr>
          <w:rFonts w:hint="eastAsia"/>
          <w:b/>
          <w:bCs/>
          <w:rtl/>
        </w:rPr>
        <w:t>סף</w:t>
      </w:r>
      <w:r w:rsidRPr="00AE31EB">
        <w:rPr>
          <w:b/>
          <w:bCs/>
          <w:rtl/>
        </w:rPr>
        <w:t xml:space="preserve"> </w:t>
      </w:r>
      <w:r w:rsidRPr="00AE31EB">
        <w:rPr>
          <w:rFonts w:hint="eastAsia"/>
          <w:b/>
          <w:bCs/>
          <w:rtl/>
        </w:rPr>
        <w:t>מקצועיים</w:t>
      </w:r>
      <w:r w:rsidR="00913E1D" w:rsidRPr="00AE31EB">
        <w:rPr>
          <w:rFonts w:hint="cs"/>
          <w:b/>
          <w:bCs/>
          <w:rtl/>
        </w:rPr>
        <w:t xml:space="preserve">- המציע מצהיר ומתחייב כי הוא עומד בתנאי הסף </w:t>
      </w:r>
      <w:r w:rsidR="001D329C" w:rsidRPr="00AE31EB">
        <w:rPr>
          <w:rFonts w:hint="cs"/>
          <w:b/>
          <w:bCs/>
          <w:rtl/>
        </w:rPr>
        <w:t xml:space="preserve">המקצועיים </w:t>
      </w:r>
      <w:r w:rsidR="00913E1D" w:rsidRPr="00AE31EB">
        <w:rPr>
          <w:rFonts w:hint="cs"/>
          <w:b/>
          <w:bCs/>
          <w:rtl/>
        </w:rPr>
        <w:t>המפורטים להלן</w:t>
      </w:r>
      <w:r w:rsidRPr="00AE31EB">
        <w:rPr>
          <w:b/>
          <w:bCs/>
          <w:rtl/>
        </w:rPr>
        <w:t>:</w:t>
      </w:r>
      <w:bookmarkEnd w:id="23"/>
      <w:bookmarkEnd w:id="24"/>
      <w:bookmarkEnd w:id="25"/>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6DF3A237"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41A9ABDA"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25329833"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1059361"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30224FB3"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36A2F7BD"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2506ECE5"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פסטה ו/או פתיתים ו/או אטריות  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15BAE1DD"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3D779881" w14:textId="77777777" w:rsidR="001A7D3E" w:rsidRPr="0031085C" w:rsidRDefault="001A7D3E" w:rsidP="008F412C">
            <w:pPr>
              <w:rPr>
                <w:rFonts w:ascii="David" w:hAnsi="David" w:cs="David"/>
                <w:color w:val="000000"/>
                <w:rtl/>
              </w:rPr>
            </w:pPr>
          </w:p>
        </w:tc>
      </w:tr>
    </w:tbl>
    <w:p w14:paraId="2F5860C4" w14:textId="77777777" w:rsidR="0055752A" w:rsidRPr="002A3E64" w:rsidRDefault="0055752A" w:rsidP="00F06FD6">
      <w:pPr>
        <w:pStyle w:val="110"/>
        <w:rPr>
          <w:rtl/>
        </w:rPr>
      </w:pPr>
      <w:bookmarkStart w:id="26" w:name="_Toc43400593"/>
      <w:bookmarkStart w:id="27" w:name="_Toc44931902"/>
      <w:bookmarkStart w:id="28" w:name="_Toc44931989"/>
      <w:bookmarkStart w:id="2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6"/>
      <w:bookmarkEnd w:id="27"/>
      <w:bookmarkEnd w:id="28"/>
    </w:p>
    <w:p w14:paraId="6C8517C4" w14:textId="77777777" w:rsidR="0055752A" w:rsidRPr="00FB7A30" w:rsidRDefault="0055752A" w:rsidP="00AE31EB">
      <w:pPr>
        <w:pStyle w:val="1112"/>
        <w:tabs>
          <w:tab w:val="clear" w:pos="1050"/>
        </w:tabs>
        <w:ind w:hanging="871"/>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48EDAEDE" w14:textId="77777777" w:rsidR="0055752A" w:rsidRDefault="0055752A" w:rsidP="009F6612">
      <w:pPr>
        <w:pStyle w:val="1111"/>
        <w:numPr>
          <w:ilvl w:val="0"/>
          <w:numId w:val="0"/>
        </w:numPr>
        <w:ind w:left="2041" w:hanging="765"/>
      </w:pPr>
      <w:bookmarkStart w:id="30" w:name="show_MishkalMechir"/>
      <w:r w:rsidRPr="002D1D37">
        <w:rPr>
          <w:rFonts w:hint="cs"/>
          <w:rtl/>
        </w:rPr>
        <w:t>מחיר</w:t>
      </w:r>
      <w:r w:rsidRPr="002D1D37">
        <w:rPr>
          <w:rtl/>
        </w:rPr>
        <w:t xml:space="preserve"> –</w:t>
      </w:r>
      <w:bookmarkStart w:id="31" w:name="MishkalMechir"/>
      <w:r>
        <w:rPr>
          <w:rFonts w:hint="cs"/>
          <w:rtl/>
        </w:rPr>
        <w:t xml:space="preserve"> </w:t>
      </w:r>
      <w:bookmarkEnd w:id="31"/>
      <w:r w:rsidR="0031085C">
        <w:rPr>
          <w:rFonts w:hint="cs"/>
          <w:rtl/>
        </w:rPr>
        <w:t>100%</w:t>
      </w:r>
    </w:p>
    <w:p w14:paraId="615A4D71" w14:textId="77777777" w:rsidR="00913E1D" w:rsidRPr="00BA1A27" w:rsidRDefault="00913E1D" w:rsidP="00522CFF">
      <w:pPr>
        <w:pStyle w:val="110"/>
      </w:pPr>
      <w:bookmarkStart w:id="32" w:name="_Toc53331327"/>
      <w:bookmarkEnd w:id="8"/>
      <w:bookmarkEnd w:id="29"/>
      <w:bookmarkEnd w:id="30"/>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6059DD3D" w14:textId="77777777" w:rsidR="0093105A" w:rsidRDefault="00795B2B" w:rsidP="00AE31EB">
      <w:pPr>
        <w:pStyle w:val="1112"/>
        <w:tabs>
          <w:tab w:val="clear" w:pos="1050"/>
        </w:tabs>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72894A4B" w14:textId="77777777" w:rsidR="0093105A" w:rsidRDefault="0093105A" w:rsidP="00AE31EB">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7CBDACC7" w14:textId="77777777" w:rsidTr="00031B77">
        <w:trPr>
          <w:trHeight w:val="574"/>
        </w:trPr>
        <w:tc>
          <w:tcPr>
            <w:tcW w:w="1791" w:type="dxa"/>
            <w:shd w:val="clear" w:color="auto" w:fill="D9D9D9" w:themeFill="background1" w:themeFillShade="D9"/>
            <w:vAlign w:val="center"/>
          </w:tcPr>
          <w:p w14:paraId="17F416FC" w14:textId="77777777" w:rsidR="00245DAA" w:rsidRPr="00423624" w:rsidRDefault="00245DAA" w:rsidP="00423624">
            <w:pPr>
              <w:tabs>
                <w:tab w:val="left" w:pos="509"/>
              </w:tabs>
              <w:jc w:val="center"/>
              <w:rPr>
                <w:rFonts w:ascii="David" w:hAnsi="David" w:cs="David"/>
                <w:b/>
                <w:bCs/>
                <w:color w:val="000000"/>
                <w:rtl/>
              </w:rPr>
            </w:pPr>
            <w:bookmarkStart w:id="33"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0A227F3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68772743"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3E2A1DB7"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70C2D04A"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4EE0D0D5" w14:textId="77777777" w:rsidTr="00031B77">
        <w:tc>
          <w:tcPr>
            <w:tcW w:w="1791" w:type="dxa"/>
          </w:tcPr>
          <w:p w14:paraId="139A3EEA"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1F6C4AC9"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187DC834" w14:textId="4E4A7CB0" w:rsidR="00245DAA" w:rsidRDefault="00420DC1" w:rsidP="00031B77">
            <w:pPr>
              <w:pStyle w:val="1112"/>
              <w:numPr>
                <w:ilvl w:val="0"/>
                <w:numId w:val="0"/>
              </w:numPr>
              <w:jc w:val="center"/>
              <w:rPr>
                <w:highlight w:val="yellow"/>
                <w:rtl/>
              </w:rPr>
            </w:pPr>
            <w:r>
              <w:rPr>
                <w:rFonts w:hint="cs"/>
                <w:highlight w:val="yellow"/>
                <w:rtl/>
              </w:rPr>
              <w:t>1</w:t>
            </w:r>
            <w:r w:rsidR="00A23A0E">
              <w:rPr>
                <w:rFonts w:hint="cs"/>
                <w:highlight w:val="yellow"/>
                <w:rtl/>
              </w:rPr>
              <w:t>70</w:t>
            </w:r>
            <w:r>
              <w:rPr>
                <w:rFonts w:hint="cs"/>
                <w:highlight w:val="yellow"/>
                <w:rtl/>
              </w:rPr>
              <w:t xml:space="preserve"> </w:t>
            </w:r>
            <w:r w:rsidR="00373827">
              <w:rPr>
                <w:rFonts w:hint="cs"/>
                <w:highlight w:val="yellow"/>
                <w:rtl/>
              </w:rPr>
              <w:t xml:space="preserve">₪ </w:t>
            </w:r>
          </w:p>
        </w:tc>
        <w:tc>
          <w:tcPr>
            <w:tcW w:w="2975" w:type="dxa"/>
          </w:tcPr>
          <w:p w14:paraId="2C763BCC" w14:textId="77777777" w:rsidR="00245DAA" w:rsidRDefault="00245DAA" w:rsidP="00E72233">
            <w:pPr>
              <w:pStyle w:val="1112"/>
              <w:numPr>
                <w:ilvl w:val="0"/>
                <w:numId w:val="0"/>
              </w:numPr>
              <w:rPr>
                <w:highlight w:val="yellow"/>
                <w:rtl/>
              </w:rPr>
            </w:pPr>
          </w:p>
        </w:tc>
      </w:tr>
    </w:tbl>
    <w:bookmarkEnd w:id="33"/>
    <w:p w14:paraId="21B85F69" w14:textId="77777777" w:rsidR="0002621F" w:rsidRPr="00BA1A27" w:rsidRDefault="0002621F" w:rsidP="00AE31EB">
      <w:pPr>
        <w:pStyle w:val="1112"/>
        <w:tabs>
          <w:tab w:val="clear" w:pos="1050"/>
        </w:tabs>
        <w:ind w:left="1334"/>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3931056E" w14:textId="77777777" w:rsidR="00913E1D" w:rsidRDefault="00913E1D" w:rsidP="00AE31EB">
      <w:pPr>
        <w:pStyle w:val="1112"/>
        <w:tabs>
          <w:tab w:val="clear" w:pos="1050"/>
        </w:tabs>
        <w:ind w:left="1334"/>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8AA0EF9" w14:textId="77777777" w:rsidR="004C7B7C" w:rsidRDefault="004C7B7C" w:rsidP="00E72233">
      <w:pPr>
        <w:pStyle w:val="110"/>
        <w:numPr>
          <w:ilvl w:val="0"/>
          <w:numId w:val="0"/>
        </w:numPr>
        <w:ind w:left="792"/>
        <w:outlineLvl w:val="9"/>
        <w:rPr>
          <w:rtl/>
        </w:rPr>
      </w:pPr>
    </w:p>
    <w:p w14:paraId="052EEFB9" w14:textId="77777777" w:rsidR="004C7B7C" w:rsidRDefault="004C7B7C" w:rsidP="00E72233">
      <w:pPr>
        <w:pStyle w:val="1-"/>
      </w:pPr>
      <w:r>
        <w:rPr>
          <w:rFonts w:hint="cs"/>
          <w:rtl/>
        </w:rPr>
        <w:lastRenderedPageBreak/>
        <w:t>מנהלות</w:t>
      </w:r>
    </w:p>
    <w:p w14:paraId="74AF508A"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1EAC8F83" w14:textId="77777777" w:rsidTr="005643C7">
        <w:trPr>
          <w:tblHeader/>
        </w:trPr>
        <w:tc>
          <w:tcPr>
            <w:tcW w:w="4251" w:type="dxa"/>
            <w:shd w:val="clear" w:color="auto" w:fill="E6E6E6"/>
            <w:vAlign w:val="center"/>
          </w:tcPr>
          <w:p w14:paraId="04B1B127" w14:textId="77777777"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14:paraId="2FE5D1C0" w14:textId="77777777"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14:paraId="32772A75" w14:textId="77777777" w:rsidTr="005643C7">
        <w:tc>
          <w:tcPr>
            <w:tcW w:w="4251" w:type="dxa"/>
            <w:vAlign w:val="center"/>
          </w:tcPr>
          <w:p w14:paraId="5D0A697B" w14:textId="77777777"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14:paraId="737D8C2A" w14:textId="3B2E018D"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4233B4">
              <w:rPr>
                <w:rFonts w:ascii="David" w:hAnsi="David" w:cs="David" w:hint="cs"/>
                <w:rtl/>
              </w:rPr>
              <w:t>18</w:t>
            </w:r>
            <w:r w:rsidR="001373CE" w:rsidRPr="001373CE">
              <w:rPr>
                <w:rFonts w:ascii="David" w:hAnsi="David" w:cs="David" w:hint="cs"/>
                <w:rtl/>
              </w:rPr>
              <w:t>/12/2023</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4233B4">
              <w:rPr>
                <w:rFonts w:ascii="David" w:hAnsi="David" w:cs="David" w:hint="cs"/>
                <w:b/>
                <w:bCs/>
                <w:sz w:val="28"/>
                <w:szCs w:val="28"/>
                <w:u w:val="single"/>
                <w:rtl/>
              </w:rPr>
              <w:t>16</w:t>
            </w:r>
            <w:r w:rsidR="001373CE" w:rsidRPr="001373CE">
              <w:rPr>
                <w:rFonts w:ascii="David" w:hAnsi="David" w:cs="David" w:hint="cs"/>
                <w:b/>
                <w:bCs/>
                <w:sz w:val="28"/>
                <w:szCs w:val="28"/>
                <w:u w:val="single"/>
                <w:rtl/>
              </w:rPr>
              <w:t>:00</w:t>
            </w:r>
          </w:p>
        </w:tc>
      </w:tr>
      <w:tr w:rsidR="0031085C" w:rsidRPr="00B63569" w14:paraId="69CA22E7" w14:textId="77777777" w:rsidTr="005643C7">
        <w:tc>
          <w:tcPr>
            <w:tcW w:w="4251" w:type="dxa"/>
            <w:vAlign w:val="center"/>
          </w:tcPr>
          <w:p w14:paraId="20A4A671" w14:textId="77777777"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14:paraId="67921204" w14:textId="32A484F2"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004233B4">
              <w:rPr>
                <w:rFonts w:ascii="David" w:hAnsi="David" w:cs="David" w:hint="cs"/>
                <w:rtl/>
              </w:rPr>
              <w:t>19</w:t>
            </w:r>
            <w:r w:rsidR="001373CE" w:rsidRPr="001373CE">
              <w:rPr>
                <w:rFonts w:ascii="David" w:hAnsi="David" w:cs="David" w:hint="cs"/>
                <w:rtl/>
              </w:rPr>
              <w:t xml:space="preserve">/12/2023 </w:t>
            </w:r>
            <w:r w:rsidRPr="001373CE">
              <w:rPr>
                <w:rFonts w:ascii="David" w:hAnsi="David" w:cs="David"/>
                <w:rtl/>
              </w:rPr>
              <w:t>בשעה</w:t>
            </w:r>
            <w:r w:rsidRPr="001373CE">
              <w:rPr>
                <w:rFonts w:ascii="David" w:hAnsi="David" w:cs="David" w:hint="cs"/>
                <w:rtl/>
              </w:rPr>
              <w:t xml:space="preserve"> </w:t>
            </w:r>
            <w:r w:rsidR="004233B4">
              <w:rPr>
                <w:rFonts w:ascii="David" w:hAnsi="David" w:cs="David" w:hint="cs"/>
                <w:b/>
                <w:bCs/>
                <w:sz w:val="28"/>
                <w:szCs w:val="28"/>
                <w:u w:val="single"/>
                <w:rtl/>
              </w:rPr>
              <w:t>16</w:t>
            </w:r>
            <w:r w:rsidR="001373CE" w:rsidRPr="001373CE">
              <w:rPr>
                <w:rFonts w:ascii="David" w:hAnsi="David" w:cs="David" w:hint="cs"/>
                <w:b/>
                <w:bCs/>
                <w:sz w:val="28"/>
                <w:szCs w:val="28"/>
                <w:u w:val="single"/>
                <w:rtl/>
              </w:rPr>
              <w:t>:00</w:t>
            </w:r>
          </w:p>
        </w:tc>
      </w:tr>
      <w:tr w:rsidR="004C7B7C" w:rsidRPr="00B63569" w14:paraId="75780BDA" w14:textId="77777777" w:rsidTr="005643C7">
        <w:tc>
          <w:tcPr>
            <w:tcW w:w="4251" w:type="dxa"/>
            <w:vAlign w:val="center"/>
          </w:tcPr>
          <w:p w14:paraId="0AA9F700" w14:textId="77777777"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14:paraId="357570E0" w14:textId="76453794"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21T00:00:00Z">
                  <w:dateFormat w:val="dd/MM/yyyy"/>
                  <w:lid w:val="he-IL"/>
                  <w:storeMappedDataAs w:val="dateTime"/>
                  <w:calendar w:val="gregorian"/>
                </w:date>
              </w:sdtPr>
              <w:sdtContent>
                <w:r w:rsidR="00420DC1" w:rsidRPr="001373CE">
                  <w:rPr>
                    <w:rFonts w:ascii="David" w:hAnsi="David" w:cs="David" w:hint="cs"/>
                    <w:rtl/>
                  </w:rPr>
                  <w:t>‏</w:t>
                </w:r>
                <w:r w:rsidR="004233B4">
                  <w:rPr>
                    <w:rFonts w:ascii="David" w:hAnsi="David" w:cs="David" w:hint="cs"/>
                    <w:rtl/>
                  </w:rPr>
                  <w:t>21</w:t>
                </w:r>
                <w:r w:rsidR="00420DC1" w:rsidRPr="001373CE">
                  <w:rPr>
                    <w:rFonts w:ascii="David" w:hAnsi="David" w:cs="David" w:hint="cs"/>
                    <w:rtl/>
                  </w:rPr>
                  <w:t>/12/2023</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Content>
                <w:r w:rsidR="00420DC1" w:rsidRPr="001373CE">
                  <w:rPr>
                    <w:rFonts w:ascii="David" w:hAnsi="David" w:cs="David" w:hint="cs"/>
                    <w:b/>
                    <w:bCs/>
                    <w:sz w:val="28"/>
                    <w:szCs w:val="28"/>
                    <w:u w:val="single"/>
                    <w:rtl/>
                  </w:rPr>
                  <w:t>00: 1</w:t>
                </w:r>
                <w:r w:rsidR="007162FE">
                  <w:rPr>
                    <w:rFonts w:ascii="David" w:hAnsi="David" w:cs="David" w:hint="cs"/>
                    <w:b/>
                    <w:bCs/>
                    <w:sz w:val="28"/>
                    <w:szCs w:val="28"/>
                    <w:u w:val="single"/>
                    <w:rtl/>
                  </w:rPr>
                  <w:t>6</w:t>
                </w:r>
              </w:sdtContent>
            </w:sdt>
          </w:p>
        </w:tc>
      </w:tr>
    </w:tbl>
    <w:p w14:paraId="196B992B" w14:textId="77777777" w:rsidR="004C7B7C" w:rsidRDefault="004C7B7C" w:rsidP="00AE31EB">
      <w:pPr>
        <w:pStyle w:val="1112"/>
        <w:tabs>
          <w:tab w:val="clear" w:pos="1050"/>
        </w:tabs>
        <w:ind w:left="1334"/>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FDFBA8C" w14:textId="77777777" w:rsidR="00FE3437" w:rsidRDefault="00FE3437" w:rsidP="00FE3437">
      <w:pPr>
        <w:pStyle w:val="110"/>
        <w:numPr>
          <w:ilvl w:val="0"/>
          <w:numId w:val="0"/>
        </w:numPr>
        <w:ind w:left="792"/>
      </w:pPr>
    </w:p>
    <w:p w14:paraId="550461FA"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242F9AD9" w14:textId="77777777" w:rsidR="003C5E7F" w:rsidRPr="003C5E7F" w:rsidRDefault="003C5E7F" w:rsidP="008077E2">
      <w:pPr>
        <w:pStyle w:val="111"/>
        <w:tabs>
          <w:tab w:val="clear" w:pos="1050"/>
        </w:tabs>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5154474E" w14:textId="77777777" w:rsidR="003C5E7F" w:rsidRPr="003C5E7F" w:rsidRDefault="003C5E7F" w:rsidP="008077E2">
      <w:pPr>
        <w:pStyle w:val="111"/>
        <w:tabs>
          <w:tab w:val="clear" w:pos="1050"/>
        </w:tabs>
        <w:ind w:left="1334"/>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9405853" w14:textId="77777777" w:rsidR="003C5E7F" w:rsidRPr="003C5E7F" w:rsidRDefault="003C5E7F" w:rsidP="008077E2">
      <w:pPr>
        <w:pStyle w:val="111"/>
        <w:tabs>
          <w:tab w:val="clear" w:pos="1050"/>
        </w:tabs>
        <w:ind w:left="1334"/>
        <w:rPr>
          <w:b w:val="0"/>
          <w:bCs w:val="0"/>
        </w:rPr>
      </w:pPr>
      <w:r w:rsidRPr="003C5E7F">
        <w:rPr>
          <w:b w:val="0"/>
          <w:bCs w:val="0"/>
          <w:rtl/>
        </w:rPr>
        <w:t>הליך הגשת ההצעות במערכת כולל 2 שלבים:</w:t>
      </w:r>
    </w:p>
    <w:p w14:paraId="24892B97" w14:textId="77777777" w:rsidR="003C5E7F" w:rsidRPr="00DF12E8" w:rsidRDefault="003C5E7F" w:rsidP="00F762A4">
      <w:pPr>
        <w:pStyle w:val="1111"/>
        <w:tabs>
          <w:tab w:val="clear" w:pos="1617"/>
        </w:tabs>
        <w:ind w:left="2468"/>
      </w:pPr>
      <w:r w:rsidRPr="00DF12E8">
        <w:rPr>
          <w:rtl/>
        </w:rPr>
        <w:t>הזדהות של מגיש ההצעה באמצעות מערכת ההזדהות הממשלתית.</w:t>
      </w:r>
      <w:r w:rsidRPr="00DF12E8">
        <w:t xml:space="preserve"> </w:t>
      </w:r>
    </w:p>
    <w:p w14:paraId="3D5A059D" w14:textId="77777777" w:rsidR="003C5E7F" w:rsidRPr="00DF12E8" w:rsidRDefault="003C5E7F" w:rsidP="00F762A4">
      <w:pPr>
        <w:pStyle w:val="1111"/>
        <w:tabs>
          <w:tab w:val="clear" w:pos="1617"/>
        </w:tabs>
        <w:ind w:left="2468"/>
      </w:pPr>
      <w:r w:rsidRPr="00DF12E8">
        <w:rPr>
          <w:rtl/>
        </w:rPr>
        <w:t xml:space="preserve">הגשת ההצעה בתיבת המכרזים במערכת יהלום. </w:t>
      </w:r>
    </w:p>
    <w:p w14:paraId="419635FF" w14:textId="77777777" w:rsidR="003C5E7F" w:rsidRPr="00DF12E8" w:rsidRDefault="003C5E7F" w:rsidP="00895317">
      <w:pPr>
        <w:pStyle w:val="111"/>
        <w:tabs>
          <w:tab w:val="clear" w:pos="1050"/>
        </w:tabs>
        <w:ind w:left="1334"/>
      </w:pPr>
      <w:r w:rsidRPr="00DF12E8">
        <w:rPr>
          <w:rtl/>
        </w:rPr>
        <w:t>פעולות במערכת ההזדהות:</w:t>
      </w:r>
    </w:p>
    <w:p w14:paraId="3AA248EF" w14:textId="77777777" w:rsidR="003C5E7F" w:rsidRPr="009E1627" w:rsidRDefault="003C5E7F" w:rsidP="00895317">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ED4D5BB" w14:textId="77777777" w:rsidR="003C5E7F" w:rsidRPr="009E1627" w:rsidRDefault="003C5E7F" w:rsidP="00042825">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46187021" w14:textId="77777777" w:rsidR="003C5E7F" w:rsidRPr="009E1627" w:rsidRDefault="003C5E7F" w:rsidP="00042825">
      <w:pPr>
        <w:pStyle w:val="1111"/>
        <w:tabs>
          <w:tab w:val="clear" w:pos="1617"/>
        </w:tabs>
        <w:ind w:left="2468"/>
      </w:pPr>
      <w:r w:rsidRPr="009E1627">
        <w:rPr>
          <w:rtl/>
        </w:rPr>
        <w:lastRenderedPageBreak/>
        <w:t>בכל תקלה בהליך ההרשמה להזדהות הממשלתית, או בתהליך ההזדהות יש לפנות למוקד התמיכה של המערכת (טלפון - 1299, כתובת דואר אלקטרוני </w:t>
      </w:r>
      <w:bookmarkStart w:id="34"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4"/>
      <w:r w:rsidRPr="009E1627">
        <w:rPr>
          <w:rtl/>
        </w:rPr>
        <w:t>, טלפון נוסף </w:t>
      </w:r>
      <w:r w:rsidRPr="009E1627">
        <w:t>08-6863100</w:t>
      </w:r>
      <w:r w:rsidRPr="009E1627">
        <w:rPr>
          <w:rtl/>
        </w:rPr>
        <w:t xml:space="preserve">) </w:t>
      </w:r>
    </w:p>
    <w:p w14:paraId="32926BF2" w14:textId="77777777" w:rsidR="003C5E7F" w:rsidRPr="009E1627" w:rsidRDefault="003C5E7F" w:rsidP="00042825">
      <w:pPr>
        <w:pStyle w:val="1111"/>
        <w:tabs>
          <w:tab w:val="clear" w:pos="1617"/>
        </w:tabs>
        <w:ind w:left="2468"/>
      </w:pPr>
      <w:r w:rsidRPr="009E1627">
        <w:rPr>
          <w:rtl/>
        </w:rPr>
        <w:t>פרטים נוספים על אודות הליך ההרשמה מפורטים ב</w:t>
      </w:r>
      <w:hyperlink r:id="rId16" w:history="1">
        <w:r w:rsidRPr="00042825">
          <w:rPr>
            <w:rtl/>
          </w:rPr>
          <w:t>קישור זה</w:t>
        </w:r>
      </w:hyperlink>
      <w:r w:rsidRPr="009E1627">
        <w:rPr>
          <w:rtl/>
        </w:rPr>
        <w:t>.</w:t>
      </w:r>
    </w:p>
    <w:p w14:paraId="3643E11B" w14:textId="77777777" w:rsidR="003C5E7F" w:rsidRPr="009E1627" w:rsidRDefault="003C5E7F" w:rsidP="00042825">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51F9981" w14:textId="77777777" w:rsidR="003C5E7F" w:rsidRPr="009E1627" w:rsidRDefault="003C5E7F" w:rsidP="00365987">
      <w:pPr>
        <w:pStyle w:val="111"/>
        <w:tabs>
          <w:tab w:val="clear" w:pos="1050"/>
        </w:tabs>
        <w:ind w:left="1334"/>
      </w:pPr>
      <w:r w:rsidRPr="009E1627">
        <w:rPr>
          <w:rtl/>
        </w:rPr>
        <w:t>פעולות במערכת יהלום</w:t>
      </w:r>
    </w:p>
    <w:p w14:paraId="0850DBC2" w14:textId="77777777" w:rsidR="003C5E7F" w:rsidRPr="009E1627" w:rsidRDefault="003C5E7F" w:rsidP="00365987">
      <w:pPr>
        <w:pStyle w:val="1111"/>
        <w:tabs>
          <w:tab w:val="clear" w:pos="1617"/>
        </w:tabs>
        <w:ind w:left="2326" w:hanging="567"/>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10B588D" w14:textId="77777777" w:rsidR="003C5E7F" w:rsidRPr="009E1627" w:rsidRDefault="003C5E7F" w:rsidP="00365987">
      <w:pPr>
        <w:pStyle w:val="1111"/>
        <w:tabs>
          <w:tab w:val="clear" w:pos="1617"/>
        </w:tabs>
        <w:ind w:left="2326" w:hanging="567"/>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B50E01B" w14:textId="77777777" w:rsidR="003C5E7F" w:rsidRPr="009E1627" w:rsidRDefault="003C5E7F" w:rsidP="00365987">
      <w:pPr>
        <w:pStyle w:val="1111"/>
        <w:tabs>
          <w:tab w:val="clear" w:pos="1617"/>
        </w:tabs>
        <w:ind w:left="2326" w:hanging="567"/>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78B23F33" w14:textId="77777777" w:rsidR="003C5E7F" w:rsidRPr="009E1627" w:rsidRDefault="003C5E7F" w:rsidP="00365987">
      <w:pPr>
        <w:pStyle w:val="1111"/>
        <w:tabs>
          <w:tab w:val="clear" w:pos="1617"/>
        </w:tabs>
        <w:ind w:left="2326" w:hanging="567"/>
      </w:pPr>
      <w:r w:rsidRPr="00365987">
        <w:rPr>
          <w:rtl/>
        </w:rPr>
        <w:t>מצי</w:t>
      </w:r>
      <w:r w:rsidRPr="009E1627">
        <w:rPr>
          <w:rtl/>
        </w:rPr>
        <w:t>ע  יוכל לעדכן את הצעתו כל עוד לא חלף המועד האחרון להגשת הצעה.</w:t>
      </w:r>
    </w:p>
    <w:p w14:paraId="692F8E19" w14:textId="77777777" w:rsidR="003C5E7F" w:rsidRPr="009E1627" w:rsidRDefault="003C5E7F" w:rsidP="00365987">
      <w:pPr>
        <w:pStyle w:val="1111"/>
        <w:tabs>
          <w:tab w:val="clear" w:pos="1617"/>
        </w:tabs>
        <w:ind w:left="2326" w:hanging="567"/>
      </w:pPr>
      <w:r w:rsidRPr="009E1627">
        <w:rPr>
          <w:rtl/>
        </w:rPr>
        <w:t xml:space="preserve">במידה ולאחר שהוגשו הצעות בתיבה, ערך המזמין שינוי במסמכי המכרז (למעט שינוי במועדי המכרז), </w:t>
      </w:r>
      <w:r w:rsidRPr="00365987">
        <w:rPr>
          <w:rtl/>
        </w:rPr>
        <w:t xml:space="preserve">הצעות שהיו בתיבה יבוטלו </w:t>
      </w:r>
      <w:r w:rsidRPr="009E1627">
        <w:rPr>
          <w:rtl/>
        </w:rPr>
        <w:t>ויעברו למצב טיוטה</w:t>
      </w:r>
      <w:r w:rsidRPr="00365987">
        <w:rPr>
          <w:rtl/>
        </w:rPr>
        <w:t xml:space="preserve">. </w:t>
      </w:r>
      <w:r w:rsidRPr="009E1627">
        <w:rPr>
          <w:rtl/>
        </w:rPr>
        <w:t>ומציע המעוניין להגיש את הצעתו בהתאם לתנאי המכרז המעודכנים</w:t>
      </w:r>
      <w:r w:rsidRPr="00365987">
        <w:rPr>
          <w:rtl/>
        </w:rPr>
        <w:t xml:space="preserve"> ידרש לבצע הגשה מחדש</w:t>
      </w:r>
      <w:r w:rsidRPr="009E1627">
        <w:rPr>
          <w:rtl/>
        </w:rPr>
        <w:t xml:space="preserve">. </w:t>
      </w:r>
    </w:p>
    <w:p w14:paraId="606B379C" w14:textId="32555B1D" w:rsidR="00365987" w:rsidRDefault="003C5E7F" w:rsidP="00365987">
      <w:pPr>
        <w:pStyle w:val="1111"/>
        <w:tabs>
          <w:tab w:val="clear" w:pos="1617"/>
        </w:tabs>
        <w:ind w:left="2326" w:hanging="567"/>
      </w:pPr>
      <w:r w:rsidRPr="009E1627">
        <w:rPr>
          <w:rtl/>
        </w:rPr>
        <w:t>לא ניתן יהיה להגיש הצעות במערכת לאחר המועד האחרון להגשת הצעות.</w:t>
      </w:r>
    </w:p>
    <w:p w14:paraId="0F952DE5" w14:textId="77777777" w:rsidR="00365987" w:rsidRDefault="00365987">
      <w:pPr>
        <w:bidi w:val="0"/>
        <w:spacing w:before="200" w:after="200" w:line="276" w:lineRule="auto"/>
        <w:rPr>
          <w:rFonts w:ascii="David" w:hAnsi="David" w:cs="David"/>
          <w:noProof/>
          <w:lang w:eastAsia="he-IL"/>
        </w:rPr>
      </w:pPr>
      <w:r>
        <w:br w:type="page"/>
      </w:r>
    </w:p>
    <w:p w14:paraId="7CCBD272" w14:textId="77777777" w:rsidR="003C5E7F" w:rsidRPr="009E1627" w:rsidRDefault="003C5E7F" w:rsidP="00365987">
      <w:pPr>
        <w:pStyle w:val="1111"/>
        <w:numPr>
          <w:ilvl w:val="0"/>
          <w:numId w:val="0"/>
        </w:numPr>
        <w:tabs>
          <w:tab w:val="clear" w:pos="1617"/>
        </w:tabs>
        <w:ind w:left="2041" w:hanging="765"/>
      </w:pPr>
    </w:p>
    <w:p w14:paraId="0C415668" w14:textId="77777777" w:rsidR="003C5E7F" w:rsidRPr="009E1627" w:rsidRDefault="003C5E7F" w:rsidP="00365987">
      <w:pPr>
        <w:pStyle w:val="1111"/>
        <w:tabs>
          <w:tab w:val="clear" w:pos="1617"/>
        </w:tabs>
        <w:ind w:left="2326" w:hanging="567"/>
      </w:pPr>
      <w:r w:rsidRPr="009E1627">
        <w:rPr>
          <w:rtl/>
        </w:rPr>
        <w:t>במסגרת הגשת ההצעות במערכת, ישנן מגבלות טכניות שונות כגון:</w:t>
      </w:r>
    </w:p>
    <w:p w14:paraId="419C9B7D" w14:textId="77777777" w:rsidR="003C5E7F" w:rsidRPr="009E1627" w:rsidRDefault="003C5E7F" w:rsidP="00365987">
      <w:pPr>
        <w:pStyle w:val="11111"/>
        <w:tabs>
          <w:tab w:val="clear" w:pos="1617"/>
        </w:tabs>
        <w:ind w:left="3460"/>
      </w:pPr>
      <w:r w:rsidRPr="009E1627">
        <w:rPr>
          <w:rtl/>
        </w:rPr>
        <w:t xml:space="preserve">ניתן לעלות עד 10 קבצים כאשר גודל מקסימלי של כל קובץ (עד </w:t>
      </w:r>
      <w:r w:rsidRPr="009E1627">
        <w:t>15MB</w:t>
      </w:r>
      <w:r w:rsidRPr="009E1627">
        <w:rPr>
          <w:rtl/>
        </w:rPr>
        <w:t>).</w:t>
      </w:r>
    </w:p>
    <w:p w14:paraId="3005DDBB" w14:textId="77777777" w:rsidR="003C5E7F" w:rsidRPr="009E1627" w:rsidRDefault="003C5E7F" w:rsidP="00365987">
      <w:pPr>
        <w:pStyle w:val="11111"/>
        <w:tabs>
          <w:tab w:val="clear" w:pos="1617"/>
        </w:tabs>
        <w:ind w:left="3460"/>
      </w:pPr>
      <w:r w:rsidRPr="009E1627">
        <w:rPr>
          <w:rtl/>
        </w:rPr>
        <w:t>פרק הזמן שבו המערכת מתנתקת בהיעדר פעולה של משתמש (20 דקות ל-</w:t>
      </w:r>
      <w:r w:rsidRPr="009E1627">
        <w:t>time out</w:t>
      </w:r>
      <w:r w:rsidRPr="009E1627">
        <w:rPr>
          <w:rtl/>
        </w:rPr>
        <w:t xml:space="preserve">) </w:t>
      </w:r>
    </w:p>
    <w:p w14:paraId="6C18282C" w14:textId="77777777" w:rsidR="003C5E7F" w:rsidRPr="009E1627" w:rsidRDefault="003C5E7F" w:rsidP="00365987">
      <w:pPr>
        <w:pStyle w:val="11111"/>
        <w:tabs>
          <w:tab w:val="clear" w:pos="1617"/>
        </w:tabs>
        <w:ind w:left="3460"/>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75CA06A2" w14:textId="77777777" w:rsidR="003C5E7F" w:rsidRPr="009E1627" w:rsidRDefault="003C5E7F" w:rsidP="00A24D62">
      <w:pPr>
        <w:pStyle w:val="1111"/>
        <w:tabs>
          <w:tab w:val="clear" w:pos="1617"/>
        </w:tabs>
        <w:ind w:left="2326" w:hanging="567"/>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626D6F5C" w14:textId="77777777" w:rsidR="003C5E7F" w:rsidRPr="009E1627" w:rsidRDefault="003C5E7F" w:rsidP="00992BF9">
      <w:pPr>
        <w:pStyle w:val="1111"/>
        <w:tabs>
          <w:tab w:val="clear" w:pos="1617"/>
        </w:tabs>
        <w:ind w:left="2326" w:hanging="567"/>
        <w:jc w:val="left"/>
      </w:pPr>
      <w:r w:rsidRPr="009E1627">
        <w:rPr>
          <w:rtl/>
        </w:rPr>
        <w:t>בפניה יש לציין את שם המכרז, המועד האחרון להגשת ההצעות ובמידת הצורך לצרף צילומי מסך.</w:t>
      </w:r>
    </w:p>
    <w:p w14:paraId="1B55F5AA" w14:textId="77777777" w:rsidR="003C5E7F" w:rsidRPr="009E1627" w:rsidRDefault="003C5E7F" w:rsidP="00992BF9">
      <w:pPr>
        <w:pStyle w:val="1111"/>
        <w:tabs>
          <w:tab w:val="clear" w:pos="1617"/>
        </w:tabs>
        <w:ind w:left="2326" w:hanging="567"/>
        <w:jc w:val="left"/>
      </w:pPr>
      <w:r w:rsidRPr="009E1627">
        <w:rPr>
          <w:rtl/>
        </w:rPr>
        <w:t>זמן ההמתנה מרגע משלוח הפניה ועד לחזרת נציג שירות לא יעלה על 4 שעות בטווח שעות פעילות המוקד.</w:t>
      </w:r>
    </w:p>
    <w:p w14:paraId="4BBE3B0C" w14:textId="77777777" w:rsidR="003C5E7F" w:rsidRPr="009E1627" w:rsidRDefault="003C5E7F" w:rsidP="00992BF9">
      <w:pPr>
        <w:pStyle w:val="11111"/>
        <w:tabs>
          <w:tab w:val="clear" w:pos="1617"/>
        </w:tabs>
        <w:ind w:left="3177"/>
      </w:pPr>
      <w:r w:rsidRPr="009E1627">
        <w:rPr>
          <w:rtl/>
        </w:rPr>
        <w:t>מוקד התמיכה אינו מתחייב לספק מענה לפניות אשר יתקבלו בזמן קצר מ-4 שעות מהמועד האחרון להגשת הצעות.</w:t>
      </w:r>
    </w:p>
    <w:p w14:paraId="5BEC0F5A" w14:textId="73493E46" w:rsidR="00E22CB7" w:rsidRDefault="003C5E7F" w:rsidP="00992BF9">
      <w:pPr>
        <w:pStyle w:val="11111"/>
        <w:tabs>
          <w:tab w:val="clear" w:pos="1617"/>
        </w:tabs>
        <w:ind w:left="317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5BE70774" w14:textId="77777777" w:rsidR="00E22CB7" w:rsidRDefault="00E22CB7">
      <w:pPr>
        <w:bidi w:val="0"/>
        <w:spacing w:before="200" w:after="200" w:line="276" w:lineRule="auto"/>
        <w:rPr>
          <w:rFonts w:cs="David"/>
          <w:b/>
          <w:bCs/>
          <w:noProof/>
          <w:u w:val="single"/>
          <w:lang w:eastAsia="he-IL"/>
        </w:rPr>
      </w:pPr>
      <w:r>
        <w:rPr>
          <w:b/>
          <w:bCs/>
          <w:u w:val="single"/>
        </w:rPr>
        <w:br w:type="page"/>
      </w:r>
    </w:p>
    <w:p w14:paraId="0A15E14A" w14:textId="77777777" w:rsidR="003C5E7F" w:rsidRPr="00D047EA" w:rsidRDefault="003C5E7F" w:rsidP="00992BF9">
      <w:pPr>
        <w:pStyle w:val="111"/>
        <w:tabs>
          <w:tab w:val="clear" w:pos="1050"/>
        </w:tabs>
        <w:ind w:left="1334"/>
        <w:rPr>
          <w:b w:val="0"/>
          <w:bCs w:val="0"/>
        </w:rPr>
      </w:pPr>
      <w:r w:rsidRPr="00D047EA">
        <w:rPr>
          <w:b w:val="0"/>
          <w:bCs w:val="0"/>
          <w:rtl/>
        </w:rPr>
        <w:lastRenderedPageBreak/>
        <w:t xml:space="preserve">על מציע במכרז האחריות הבלעדית להגיש את ההצעה לפני המועד האחרון להגשת הצעות. </w:t>
      </w:r>
    </w:p>
    <w:p w14:paraId="04709573" w14:textId="77777777" w:rsidR="003C5E7F" w:rsidRPr="00D047EA" w:rsidRDefault="003C5E7F" w:rsidP="00E22CB7">
      <w:pPr>
        <w:pStyle w:val="1111"/>
        <w:tabs>
          <w:tab w:val="clear" w:pos="1617"/>
        </w:tabs>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E220DC7" w14:textId="77777777" w:rsidR="003C5E7F" w:rsidRPr="00D047EA" w:rsidRDefault="003C5E7F" w:rsidP="00E22CB7">
      <w:pPr>
        <w:pStyle w:val="1111"/>
        <w:tabs>
          <w:tab w:val="clear" w:pos="1617"/>
        </w:tabs>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2FEA698" w14:textId="77777777" w:rsidR="00A862C6" w:rsidRPr="007C5B4C" w:rsidRDefault="00A862C6" w:rsidP="0025585A">
      <w:pPr>
        <w:pStyle w:val="110"/>
        <w:rPr>
          <w:rtl/>
        </w:rPr>
      </w:pPr>
      <w:r w:rsidRPr="007C5B4C">
        <w:rPr>
          <w:rtl/>
        </w:rPr>
        <w:t>כתובות הצדדים והודעות</w:t>
      </w:r>
    </w:p>
    <w:p w14:paraId="1E49DE0D" w14:textId="35E37267" w:rsidR="00A862C6" w:rsidRPr="007C5B4C" w:rsidRDefault="00201711" w:rsidP="00CB6D69">
      <w:pPr>
        <w:pStyle w:val="1112"/>
        <w:ind w:left="1334"/>
        <w:rPr>
          <w:rtl/>
        </w:rPr>
      </w:pPr>
      <w:r>
        <w:rPr>
          <w:rFonts w:hint="cs"/>
          <w:rtl/>
        </w:rPr>
        <w:t>במהל</w:t>
      </w:r>
      <w:r w:rsidR="00CB6D69">
        <w:rPr>
          <w:rFonts w:hint="cs"/>
          <w:rtl/>
        </w:rPr>
        <w:t>ך</w:t>
      </w:r>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12D8617B" w14:textId="77777777" w:rsidR="00A862C6" w:rsidRDefault="00A862C6" w:rsidP="00CB6D69">
      <w:pPr>
        <w:pStyle w:val="1112"/>
        <w:ind w:left="1334"/>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12206D79" w14:textId="77777777" w:rsidR="00A862C6" w:rsidRDefault="00A862C6" w:rsidP="00CB6D69">
      <w:pPr>
        <w:pStyle w:val="1112"/>
        <w:ind w:left="1334"/>
      </w:pPr>
      <w:r>
        <w:rPr>
          <w:rFonts w:hint="cs"/>
          <w:rtl/>
        </w:rPr>
        <w:t>דוא"ל</w:t>
      </w:r>
      <w:r w:rsidRPr="007C5B4C">
        <w:rPr>
          <w:rtl/>
        </w:rPr>
        <w:t xml:space="preserve"> הספק: </w:t>
      </w:r>
      <w:r>
        <w:rPr>
          <w:rFonts w:hint="cs"/>
          <w:rtl/>
        </w:rPr>
        <w:t>____________</w:t>
      </w:r>
      <w:r w:rsidRPr="007C5B4C">
        <w:rPr>
          <w:rtl/>
        </w:rPr>
        <w:t>__________________________.</w:t>
      </w:r>
    </w:p>
    <w:p w14:paraId="011480DF" w14:textId="77777777" w:rsidR="00913E1D" w:rsidRPr="009241A0" w:rsidRDefault="0073430D" w:rsidP="00245DAA">
      <w:pPr>
        <w:pStyle w:val="110"/>
      </w:pPr>
      <w:r>
        <w:rPr>
          <w:rFonts w:hint="cs"/>
          <w:rtl/>
        </w:rPr>
        <w:t>חלקים מההצעה אותם מבקש המציע להותיר חסויים</w:t>
      </w:r>
    </w:p>
    <w:p w14:paraId="0AA08A2F" w14:textId="77777777" w:rsidR="00913E1D" w:rsidRPr="00D217B2" w:rsidRDefault="004A6BDA" w:rsidP="00CB6D69">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ממציעים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4E4D0F0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BE1F621"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6AC3927"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08195135"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DA69BF4"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7D46894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60CA3A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EE650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DD1A53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BB9B46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49FE2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7A7DCE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10BF6AB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4EBC040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DF33A3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70E0AC2"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A6E2888" w14:textId="77777777" w:rsidR="00913E1D" w:rsidRPr="008130FD" w:rsidRDefault="00913E1D" w:rsidP="008130FD">
      <w:pPr>
        <w:rPr>
          <w:rFonts w:ascii="FrankRuehl" w:cs="FrankRuehl"/>
          <w:rtl/>
        </w:rPr>
      </w:pPr>
      <w:r>
        <w:rPr>
          <w:rFonts w:ascii="David" w:hAnsiTheme="minorHAnsi" w:cs="FrankRuehl" w:hint="cs"/>
        </w:rPr>
        <w:t xml:space="preserve"> </w:t>
      </w:r>
    </w:p>
    <w:p w14:paraId="0F159D69" w14:textId="77777777" w:rsidR="00FB7A30" w:rsidRDefault="00FB7A30" w:rsidP="00FB7A30">
      <w:pPr>
        <w:pStyle w:val="110"/>
      </w:pPr>
      <w:r>
        <w:rPr>
          <w:rFonts w:hint="cs"/>
          <w:rtl/>
        </w:rPr>
        <w:t>מסמכים אותם יש לצרף להצעה</w:t>
      </w:r>
    </w:p>
    <w:p w14:paraId="4B447ADE" w14:textId="72C918A8" w:rsidR="00FB7A30" w:rsidRDefault="00FB7A30" w:rsidP="00CC39B4">
      <w:pPr>
        <w:pStyle w:val="1111"/>
        <w:numPr>
          <w:ilvl w:val="2"/>
          <w:numId w:val="85"/>
        </w:numPr>
        <w:tabs>
          <w:tab w:val="clear" w:pos="1617"/>
        </w:tabs>
        <w:ind w:left="1617"/>
      </w:pPr>
      <w:r>
        <w:rPr>
          <w:rFonts w:hint="cs"/>
          <w:rtl/>
        </w:rPr>
        <w:t xml:space="preserve">על המציע במכרז לצרף להצעתו את המסמכים הבאים: </w:t>
      </w:r>
    </w:p>
    <w:p w14:paraId="1D2A798E" w14:textId="77777777" w:rsidR="00FB7A30" w:rsidRDefault="00FB7A30" w:rsidP="00CB6D69">
      <w:pPr>
        <w:pStyle w:val="11111"/>
        <w:tabs>
          <w:tab w:val="clear" w:pos="1617"/>
        </w:tabs>
        <w:ind w:left="2468"/>
        <w:rPr>
          <w:rtl/>
        </w:rPr>
      </w:pPr>
      <w:r>
        <w:rPr>
          <w:rtl/>
        </w:rPr>
        <w:t xml:space="preserve">אישור תקף מפקיד מורשה, רואה חשבון או יועץ מס. לצורך הנפקת האישור, ניתן להשתמש בקישור הבא: </w:t>
      </w:r>
    </w:p>
    <w:p w14:paraId="01860D70" w14:textId="77777777" w:rsidR="00FB7A30" w:rsidRDefault="00F9110E"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0EBE34CB" w14:textId="77777777" w:rsidR="00FB7A30" w:rsidRDefault="00FB7A30" w:rsidP="00CB6D69">
      <w:pPr>
        <w:pStyle w:val="11111"/>
        <w:tabs>
          <w:tab w:val="clear" w:pos="1617"/>
        </w:tabs>
        <w:ind w:left="2468"/>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31FBFE94" w14:textId="77777777" w:rsidR="00E04FEF" w:rsidRDefault="00E04FEF" w:rsidP="00CB6D69">
      <w:pPr>
        <w:pStyle w:val="11111"/>
        <w:tabs>
          <w:tab w:val="clear" w:pos="1617"/>
        </w:tabs>
        <w:ind w:left="2468"/>
      </w:pPr>
      <w:r>
        <w:rPr>
          <w:rFonts w:hint="cs"/>
          <w:rtl/>
        </w:rPr>
        <w:t>נספח 1- הצעת המחיר של המציע</w:t>
      </w:r>
    </w:p>
    <w:p w14:paraId="2B6246E6" w14:textId="77777777" w:rsidR="00FB7A30" w:rsidRDefault="00BB70B7" w:rsidP="00CB6D69">
      <w:pPr>
        <w:pStyle w:val="11111"/>
        <w:tabs>
          <w:tab w:val="clear" w:pos="1617"/>
        </w:tabs>
        <w:ind w:left="2468"/>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7446C08D" w14:textId="77777777" w:rsidR="003453B5" w:rsidRPr="00BB70B7" w:rsidRDefault="003453B5" w:rsidP="00E04FEF">
      <w:pPr>
        <w:pStyle w:val="11111"/>
        <w:numPr>
          <w:ilvl w:val="0"/>
          <w:numId w:val="0"/>
        </w:numPr>
        <w:ind w:left="2232"/>
      </w:pPr>
    </w:p>
    <w:p w14:paraId="5955E55C"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4F4CCD84" w14:textId="77777777" w:rsidR="00913E1D" w:rsidRDefault="00913E1D" w:rsidP="00CC39B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0752BA6" w14:textId="77777777" w:rsidR="009F2840" w:rsidRPr="004765F5" w:rsidRDefault="009F2840" w:rsidP="00CC39B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3A187252" w14:textId="77777777" w:rsidR="00913E1D" w:rsidRDefault="00913E1D" w:rsidP="00CC39B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6E686A9" w14:textId="77777777" w:rsidR="009F2840" w:rsidRPr="004765F5" w:rsidRDefault="009F2840" w:rsidP="009F2840">
      <w:pPr>
        <w:pStyle w:val="1ff0"/>
        <w:ind w:left="720"/>
        <w:rPr>
          <w:b w:val="0"/>
          <w:bCs/>
        </w:rPr>
      </w:pPr>
    </w:p>
    <w:p w14:paraId="64C8D72F" w14:textId="77777777" w:rsidR="00913E1D" w:rsidRDefault="00913E1D" w:rsidP="00913E1D">
      <w:pPr>
        <w:spacing w:line="360" w:lineRule="auto"/>
        <w:ind w:left="33"/>
        <w:rPr>
          <w:rFonts w:ascii="David" w:hAnsi="David" w:cs="David"/>
          <w:rtl/>
        </w:rPr>
      </w:pPr>
    </w:p>
    <w:p w14:paraId="07F42575"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4DA4E3"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09BB78D4" w14:textId="77777777" w:rsidR="00913E1D" w:rsidRPr="00780937" w:rsidRDefault="00913E1D" w:rsidP="00913E1D">
      <w:pPr>
        <w:pStyle w:val="1ff0"/>
        <w:rPr>
          <w:rtl/>
        </w:rPr>
      </w:pPr>
    </w:p>
    <w:p w14:paraId="781700C1" w14:textId="77777777" w:rsidR="00C87EB5" w:rsidRPr="00780937" w:rsidRDefault="00C87EB5" w:rsidP="00C87EB5">
      <w:pPr>
        <w:pStyle w:val="1ff0"/>
        <w:rPr>
          <w:rtl/>
        </w:rPr>
      </w:pPr>
      <w:bookmarkStart w:id="35" w:name="_Toc32477896"/>
      <w:bookmarkStart w:id="36" w:name="_Toc53498845"/>
      <w:bookmarkStart w:id="37" w:name="_Toc516503343"/>
      <w:bookmarkEnd w:id="32"/>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84DE9B"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5235EA8C" w14:textId="6598DD31" w:rsidR="00CB6D69" w:rsidRDefault="00CB6D69">
      <w:pPr>
        <w:bidi w:val="0"/>
        <w:spacing w:before="200" w:after="200" w:line="276" w:lineRule="auto"/>
        <w:rPr>
          <w:rFonts w:ascii="David" w:hAnsi="David" w:cs="David"/>
          <w:sz w:val="72"/>
          <w:szCs w:val="72"/>
          <w:u w:val="single"/>
          <w:rtl/>
        </w:rPr>
      </w:pPr>
      <w:r>
        <w:rPr>
          <w:rFonts w:ascii="David" w:hAnsi="David" w:cs="David"/>
          <w:sz w:val="72"/>
          <w:szCs w:val="72"/>
          <w:u w:val="single"/>
          <w:rtl/>
        </w:rPr>
        <w:br w:type="page"/>
      </w:r>
    </w:p>
    <w:p w14:paraId="346A7C24" w14:textId="77777777" w:rsidR="00782D6F" w:rsidRDefault="00782D6F" w:rsidP="00782D6F">
      <w:pPr>
        <w:rPr>
          <w:rFonts w:ascii="David" w:hAnsi="David" w:cs="David"/>
          <w:sz w:val="72"/>
          <w:szCs w:val="72"/>
          <w:u w:val="single"/>
          <w:rtl/>
        </w:rPr>
      </w:pPr>
    </w:p>
    <w:p w14:paraId="7973E0E3" w14:textId="77777777" w:rsidR="00724D9C" w:rsidRDefault="00724D9C" w:rsidP="00CF367A">
      <w:pPr>
        <w:pStyle w:val="afffffffc"/>
        <w:rPr>
          <w:rtl/>
        </w:rPr>
      </w:pPr>
    </w:p>
    <w:p w14:paraId="6D87511C" w14:textId="77777777" w:rsidR="00724D9C" w:rsidRDefault="00724D9C" w:rsidP="00CF367A">
      <w:pPr>
        <w:pStyle w:val="afffffffc"/>
        <w:rPr>
          <w:rtl/>
        </w:rPr>
      </w:pPr>
    </w:p>
    <w:p w14:paraId="7B3F87B2" w14:textId="77777777" w:rsidR="00724D9C" w:rsidRDefault="00724D9C" w:rsidP="00CF367A">
      <w:pPr>
        <w:pStyle w:val="afffffffc"/>
        <w:rPr>
          <w:rtl/>
        </w:rPr>
      </w:pPr>
    </w:p>
    <w:p w14:paraId="4F45A07D" w14:textId="77777777" w:rsidR="00724D9C" w:rsidRDefault="00724D9C" w:rsidP="00CF367A">
      <w:pPr>
        <w:pStyle w:val="afffffffc"/>
        <w:rPr>
          <w:rtl/>
        </w:rPr>
      </w:pPr>
    </w:p>
    <w:p w14:paraId="3D2AB9BF" w14:textId="77777777" w:rsidR="00724D9C" w:rsidRDefault="00724D9C" w:rsidP="00CF367A">
      <w:pPr>
        <w:pStyle w:val="afffffffc"/>
        <w:rPr>
          <w:rtl/>
        </w:rPr>
      </w:pPr>
    </w:p>
    <w:p w14:paraId="2B24A22A" w14:textId="77777777" w:rsidR="00724D9C" w:rsidRDefault="00724D9C" w:rsidP="00CF367A">
      <w:pPr>
        <w:pStyle w:val="afffffffc"/>
        <w:rPr>
          <w:rtl/>
        </w:rPr>
      </w:pPr>
    </w:p>
    <w:p w14:paraId="376DED91"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5"/>
      <w:bookmarkEnd w:id="36"/>
    </w:p>
    <w:p w14:paraId="0F3F9205" w14:textId="77777777" w:rsidR="005D0A83" w:rsidRDefault="005D0A83" w:rsidP="005D0A83">
      <w:pPr>
        <w:rPr>
          <w:rFonts w:ascii="David" w:hAnsi="David" w:cs="David"/>
          <w:rtl/>
        </w:rPr>
      </w:pPr>
    </w:p>
    <w:p w14:paraId="14D18217" w14:textId="77777777" w:rsidR="005D0A83" w:rsidRDefault="005D0A83" w:rsidP="005D0A83">
      <w:pPr>
        <w:rPr>
          <w:rFonts w:ascii="David" w:hAnsi="David" w:cs="David"/>
          <w:rtl/>
        </w:rPr>
      </w:pPr>
    </w:p>
    <w:p w14:paraId="44786FA4" w14:textId="77777777" w:rsidR="005D0A83" w:rsidRDefault="005D0A83" w:rsidP="005D0A83">
      <w:pPr>
        <w:rPr>
          <w:rFonts w:ascii="David" w:hAnsi="David" w:cs="David"/>
          <w:rtl/>
        </w:rPr>
      </w:pPr>
    </w:p>
    <w:p w14:paraId="5B5FC4C3" w14:textId="77777777" w:rsidR="005D0A83" w:rsidRDefault="005D0A83" w:rsidP="005D0A83">
      <w:pPr>
        <w:rPr>
          <w:rFonts w:ascii="David" w:hAnsi="David" w:cs="David"/>
          <w:rtl/>
        </w:rPr>
      </w:pPr>
    </w:p>
    <w:p w14:paraId="040C530C" w14:textId="77777777" w:rsidR="005D0A83" w:rsidRDefault="005D0A83" w:rsidP="005D0A83">
      <w:pPr>
        <w:rPr>
          <w:rFonts w:ascii="David" w:hAnsi="David" w:cs="David"/>
          <w:rtl/>
        </w:rPr>
      </w:pPr>
    </w:p>
    <w:p w14:paraId="67DA9D8B" w14:textId="77777777" w:rsidR="005D0A83" w:rsidRDefault="005D0A83" w:rsidP="005D0A83">
      <w:pPr>
        <w:rPr>
          <w:rFonts w:ascii="David" w:hAnsi="David" w:cs="David"/>
          <w:rtl/>
        </w:rPr>
      </w:pPr>
    </w:p>
    <w:p w14:paraId="48DAC173"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8" w:name="_Toc32477190"/>
      <w:bookmarkStart w:id="39" w:name="_Toc32477897"/>
      <w:bookmarkStart w:id="40" w:name="_Toc32477898"/>
      <w:bookmarkStart w:id="41" w:name="_Toc43400586"/>
      <w:bookmarkStart w:id="42" w:name="_Toc44931895"/>
      <w:bookmarkStart w:id="43" w:name="_Toc44931982"/>
      <w:bookmarkStart w:id="44" w:name="_Toc516503345"/>
      <w:bookmarkEnd w:id="37"/>
      <w:bookmarkEnd w:id="38"/>
      <w:bookmarkEnd w:id="39"/>
    </w:p>
    <w:p w14:paraId="0B3C3E75" w14:textId="77777777" w:rsidR="00EC7467" w:rsidRPr="00652684" w:rsidRDefault="00C85898" w:rsidP="00ED1416">
      <w:pPr>
        <w:pStyle w:val="1ff2"/>
      </w:pPr>
      <w:bookmarkStart w:id="45" w:name="_Toc53331328"/>
      <w:bookmarkStart w:id="46"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0"/>
      <w:bookmarkEnd w:id="41"/>
      <w:bookmarkEnd w:id="42"/>
      <w:bookmarkEnd w:id="43"/>
      <w:bookmarkEnd w:id="45"/>
      <w:bookmarkEnd w:id="46"/>
    </w:p>
    <w:p w14:paraId="2134D4A4" w14:textId="77777777" w:rsidR="009F2840" w:rsidRDefault="009F2840" w:rsidP="009F2840">
      <w:pPr>
        <w:pStyle w:val="110"/>
      </w:pPr>
      <w:bookmarkStart w:id="47" w:name="_Toc32477900"/>
      <w:bookmarkStart w:id="48" w:name="_Toc43400592"/>
      <w:bookmarkStart w:id="49" w:name="_Toc44931901"/>
      <w:bookmarkStart w:id="50" w:name="_Toc44931988"/>
      <w:bookmarkStart w:id="51" w:name="_Toc53331330"/>
      <w:bookmarkStart w:id="52" w:name="_Toc516503347"/>
      <w:bookmarkEnd w:id="44"/>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0263EC1A" w14:textId="77777777" w:rsidR="009F2840" w:rsidRPr="00BA3488" w:rsidRDefault="009F2840" w:rsidP="00FA086F">
      <w:pPr>
        <w:pStyle w:val="1112"/>
        <w:tabs>
          <w:tab w:val="clear" w:pos="1050"/>
        </w:tabs>
        <w:ind w:left="1334" w:hanging="567"/>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4E655538" w14:textId="77777777" w:rsidR="009F2840" w:rsidRPr="00BA3488" w:rsidRDefault="009F2840" w:rsidP="00FA086F">
      <w:pPr>
        <w:pStyle w:val="1112"/>
        <w:tabs>
          <w:tab w:val="clear" w:pos="1050"/>
        </w:tabs>
        <w:ind w:left="1334" w:hanging="567"/>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208332E5" w14:textId="77777777" w:rsidR="009F2840" w:rsidRPr="00BA3488" w:rsidRDefault="009F2840" w:rsidP="00FA086F">
      <w:pPr>
        <w:pStyle w:val="1112"/>
        <w:tabs>
          <w:tab w:val="clear" w:pos="1050"/>
        </w:tabs>
        <w:ind w:left="1334" w:hanging="567"/>
      </w:pPr>
      <w:r w:rsidRPr="002A3E64">
        <w:rPr>
          <w:rtl/>
        </w:rPr>
        <w:t>המציע אינו מצוי בהליכי פשיטת רגל או פירוק ולא מתנהלות נגד המציע תביעות מהותיות, שעלולים לפגוע בתפקודו ככל שיזכה במכרז.</w:t>
      </w:r>
    </w:p>
    <w:p w14:paraId="644434BC" w14:textId="77777777" w:rsidR="009F2840" w:rsidRPr="00BA3488" w:rsidRDefault="009F2840" w:rsidP="00FA086F">
      <w:pPr>
        <w:pStyle w:val="1112"/>
        <w:tabs>
          <w:tab w:val="clear" w:pos="1050"/>
        </w:tabs>
        <w:ind w:left="1334" w:hanging="567"/>
      </w:pPr>
      <w:r w:rsidRPr="002A3E64">
        <w:rPr>
          <w:rtl/>
        </w:rPr>
        <w:t>אין מניעה לפי כל דין להשתתפות המציע במכרז.</w:t>
      </w:r>
    </w:p>
    <w:p w14:paraId="72ADF147" w14:textId="5249BBBE" w:rsidR="009F2840" w:rsidRPr="00FA086F" w:rsidRDefault="009F2840" w:rsidP="00FA086F">
      <w:pPr>
        <w:pStyle w:val="1112"/>
        <w:tabs>
          <w:tab w:val="clear" w:pos="1050"/>
        </w:tabs>
        <w:ind w:left="1334" w:hanging="567"/>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60E1D5E" w14:textId="77777777" w:rsidR="009F2840" w:rsidRPr="00BA3488" w:rsidRDefault="009F2840" w:rsidP="00FA086F">
      <w:pPr>
        <w:pStyle w:val="1112"/>
        <w:tabs>
          <w:tab w:val="clear" w:pos="1050"/>
        </w:tabs>
        <w:ind w:left="1334" w:hanging="567"/>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6895A45" w14:textId="77777777" w:rsidR="009F2840" w:rsidRPr="00BA3488" w:rsidRDefault="009F2840" w:rsidP="00B2753F">
      <w:pPr>
        <w:pStyle w:val="1112"/>
        <w:tabs>
          <w:tab w:val="clear" w:pos="1050"/>
        </w:tabs>
        <w:ind w:left="1334" w:hanging="567"/>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4E58C89B" w14:textId="77777777" w:rsidR="009F2840" w:rsidRPr="00BA3488" w:rsidRDefault="009F2840" w:rsidP="00B2753F">
      <w:pPr>
        <w:pStyle w:val="1112"/>
        <w:tabs>
          <w:tab w:val="clear" w:pos="1050"/>
        </w:tabs>
        <w:ind w:left="1334" w:hanging="567"/>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3F14BD59" w14:textId="77777777" w:rsidR="009F2840" w:rsidRPr="00BA3488" w:rsidRDefault="009F2840" w:rsidP="00B2753F">
      <w:pPr>
        <w:pStyle w:val="1112"/>
        <w:tabs>
          <w:tab w:val="clear" w:pos="1050"/>
        </w:tabs>
        <w:ind w:left="1334" w:hanging="567"/>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19B0CD69" w14:textId="77777777" w:rsidR="009F2840" w:rsidRPr="00BA3488" w:rsidRDefault="009F2840" w:rsidP="00B2753F">
      <w:pPr>
        <w:pStyle w:val="1112"/>
        <w:tabs>
          <w:tab w:val="clear" w:pos="1050"/>
        </w:tabs>
        <w:ind w:left="1334" w:hanging="709"/>
      </w:pPr>
      <w:r w:rsidRPr="002A3E64">
        <w:rPr>
          <w:rtl/>
        </w:rPr>
        <w:t>המציע לא היה מעורב בניסיון לגרום למתחרה להגיש הצעה בלתי תחרותית מכל סוג שהוא.</w:t>
      </w:r>
    </w:p>
    <w:p w14:paraId="54A99B96" w14:textId="04952D38" w:rsidR="009F2840" w:rsidRPr="00B2753F" w:rsidRDefault="009B28A7" w:rsidP="00B2753F">
      <w:pPr>
        <w:pStyle w:val="1112"/>
        <w:tabs>
          <w:tab w:val="clear" w:pos="1050"/>
        </w:tabs>
        <w:ind w:left="1334" w:hanging="709"/>
        <w:rPr>
          <w:rtl/>
        </w:rPr>
      </w:pPr>
      <w:r>
        <w:rPr>
          <w:rFonts w:hint="cs"/>
          <w:rtl/>
        </w:rPr>
        <w:t>המציע מגיש את הצעתו</w:t>
      </w:r>
      <w:r w:rsidR="009F2840" w:rsidRPr="002A3E64">
        <w:rPr>
          <w:rtl/>
        </w:rPr>
        <w:t xml:space="preserve"> בתום לב.</w:t>
      </w:r>
    </w:p>
    <w:p w14:paraId="09C2A9A1" w14:textId="77777777" w:rsidR="009F2840" w:rsidRPr="00BA3488" w:rsidRDefault="009F2840" w:rsidP="00B2753F">
      <w:pPr>
        <w:pStyle w:val="1112"/>
        <w:tabs>
          <w:tab w:val="clear" w:pos="1050"/>
        </w:tabs>
        <w:ind w:left="1334" w:hanging="709"/>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0BF23AB1" w14:textId="77777777" w:rsidR="009F2840" w:rsidRPr="00BA3488" w:rsidRDefault="009F2840" w:rsidP="00B2753F">
      <w:pPr>
        <w:pStyle w:val="1112"/>
        <w:tabs>
          <w:tab w:val="clear" w:pos="1050"/>
        </w:tabs>
        <w:ind w:left="1334" w:hanging="709"/>
      </w:pPr>
      <w:r w:rsidRPr="002A3E64">
        <w:rPr>
          <w:rtl/>
        </w:rPr>
        <w:t xml:space="preserve">גורם אחד אינו מחזיק ב-25% יותר מאמצעי שליטה בו ובמציע נוסף במכרז. </w:t>
      </w:r>
    </w:p>
    <w:p w14:paraId="66C24A6D" w14:textId="77777777" w:rsidR="009F2840" w:rsidRDefault="009F2840" w:rsidP="00B2753F">
      <w:pPr>
        <w:pStyle w:val="1112"/>
        <w:tabs>
          <w:tab w:val="clear" w:pos="1050"/>
        </w:tabs>
        <w:ind w:left="1334" w:hanging="709"/>
      </w:pPr>
      <w:r w:rsidRPr="002A3E64">
        <w:rPr>
          <w:rtl/>
        </w:rPr>
        <w:lastRenderedPageBreak/>
        <w:t>המציע אינו קבלן משנה של מציע אחר במכרז, בקשר עם ביצוע השירותים במכרז זה.</w:t>
      </w:r>
    </w:p>
    <w:p w14:paraId="46AE254B" w14:textId="77777777" w:rsidR="00245DAA" w:rsidRPr="00925A01" w:rsidRDefault="00245DAA" w:rsidP="00E72233">
      <w:pPr>
        <w:pStyle w:val="1112"/>
        <w:numPr>
          <w:ilvl w:val="0"/>
          <w:numId w:val="0"/>
        </w:numPr>
        <w:ind w:left="1050"/>
        <w:rPr>
          <w:rtl/>
        </w:rPr>
      </w:pPr>
      <w:bookmarkStart w:id="53" w:name="_Toc32477901"/>
      <w:bookmarkStart w:id="54" w:name="_Toc43400596"/>
      <w:bookmarkStart w:id="55" w:name="_Toc44931905"/>
      <w:bookmarkStart w:id="56" w:name="_Toc44931992"/>
      <w:bookmarkStart w:id="57" w:name="_Toc53331331"/>
      <w:bookmarkStart w:id="58" w:name="_Toc53498849"/>
      <w:bookmarkEnd w:id="47"/>
      <w:bookmarkEnd w:id="48"/>
      <w:bookmarkEnd w:id="49"/>
      <w:bookmarkEnd w:id="50"/>
      <w:bookmarkEnd w:id="51"/>
      <w:bookmarkEnd w:id="52"/>
    </w:p>
    <w:p w14:paraId="21D98517"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3"/>
      <w:bookmarkEnd w:id="54"/>
      <w:bookmarkEnd w:id="55"/>
      <w:bookmarkEnd w:id="56"/>
      <w:bookmarkEnd w:id="57"/>
      <w:bookmarkEnd w:id="58"/>
    </w:p>
    <w:p w14:paraId="30D38AD7" w14:textId="77777777" w:rsidR="00B41858" w:rsidRPr="002A3E64" w:rsidRDefault="00B41858" w:rsidP="00551CC2">
      <w:pPr>
        <w:pStyle w:val="110"/>
      </w:pPr>
      <w:bookmarkStart w:id="59" w:name="_Toc43400597"/>
      <w:bookmarkStart w:id="60" w:name="_Toc44931906"/>
      <w:bookmarkStart w:id="61" w:name="_Toc44931993"/>
      <w:r w:rsidRPr="002A3E64">
        <w:rPr>
          <w:rFonts w:hint="eastAsia"/>
          <w:rtl/>
        </w:rPr>
        <w:t>דירוג</w:t>
      </w:r>
      <w:r w:rsidRPr="002A3E64">
        <w:rPr>
          <w:rtl/>
        </w:rPr>
        <w:t xml:space="preserve"> ההצעות</w:t>
      </w:r>
      <w:bookmarkEnd w:id="59"/>
      <w:bookmarkEnd w:id="60"/>
      <w:bookmarkEnd w:id="61"/>
      <w:r w:rsidRPr="002A3E64">
        <w:rPr>
          <w:rtl/>
        </w:rPr>
        <w:t xml:space="preserve"> </w:t>
      </w:r>
    </w:p>
    <w:p w14:paraId="3E821885" w14:textId="5C341279" w:rsidR="00C11F10" w:rsidRPr="00C11F10" w:rsidRDefault="00724D9C" w:rsidP="00A2779F">
      <w:pPr>
        <w:pStyle w:val="1112"/>
        <w:tabs>
          <w:tab w:val="clear" w:pos="1050"/>
        </w:tabs>
        <w:ind w:left="1334"/>
        <w:rPr>
          <w:rtl/>
        </w:rPr>
      </w:pPr>
      <w:r w:rsidRPr="00724D9C">
        <w:rPr>
          <w:rtl/>
        </w:rPr>
        <w:t>במסגרת המכרז המזמין רשאי לבחור עד 6 זוכים.</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1FF38BEC" w14:textId="77777777" w:rsidR="00327C31" w:rsidRDefault="00B41858" w:rsidP="00AC118E">
      <w:pPr>
        <w:pStyle w:val="1112"/>
        <w:tabs>
          <w:tab w:val="clear" w:pos="1050"/>
        </w:tabs>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D4B9BE6" w14:textId="77777777" w:rsidR="00C46AF5" w:rsidRPr="006D4CE0" w:rsidRDefault="00C46AF5" w:rsidP="00AC118E">
      <w:pPr>
        <w:pStyle w:val="1112"/>
        <w:tabs>
          <w:tab w:val="clear" w:pos="1050"/>
        </w:tabs>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8A8A51D" w14:textId="77777777" w:rsidR="00125AFD" w:rsidRPr="00254EE6" w:rsidRDefault="00C46AF5" w:rsidP="00AC118E">
      <w:pPr>
        <w:pStyle w:val="1112"/>
        <w:tabs>
          <w:tab w:val="clear" w:pos="1050"/>
        </w:tabs>
        <w:ind w:left="1334"/>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8D32C37" w14:textId="77777777" w:rsidR="00C46AF5" w:rsidRDefault="00254EE6" w:rsidP="00AC118E">
      <w:pPr>
        <w:pStyle w:val="1112"/>
        <w:tabs>
          <w:tab w:val="clear" w:pos="1050"/>
        </w:tabs>
        <w:ind w:left="1334"/>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8541C4A" w14:textId="77777777" w:rsidR="00A54576" w:rsidRDefault="00A54576" w:rsidP="0093105A">
      <w:pPr>
        <w:pStyle w:val="110"/>
      </w:pPr>
      <w:r>
        <w:rPr>
          <w:rFonts w:hint="cs"/>
          <w:rtl/>
        </w:rPr>
        <w:t>מתן העדפה למציע במכרז</w:t>
      </w:r>
    </w:p>
    <w:p w14:paraId="5136CB95" w14:textId="77777777" w:rsidR="00A54576" w:rsidRPr="00BA3488" w:rsidRDefault="00A54576" w:rsidP="00834CF1">
      <w:pPr>
        <w:pStyle w:val="111"/>
        <w:tabs>
          <w:tab w:val="clear" w:pos="1050"/>
        </w:tabs>
        <w:ind w:left="1334"/>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4F746076" w14:textId="77777777" w:rsidR="00B41858" w:rsidRPr="00C229DC" w:rsidRDefault="00B41858" w:rsidP="00551CC2">
      <w:pPr>
        <w:pStyle w:val="110"/>
      </w:pPr>
      <w:bookmarkStart w:id="62" w:name="_Toc407797382"/>
      <w:bookmarkStart w:id="63" w:name="_Toc43400598"/>
      <w:bookmarkStart w:id="64" w:name="_Toc44931907"/>
      <w:bookmarkStart w:id="65" w:name="_Toc44931994"/>
      <w:r w:rsidRPr="00C229DC">
        <w:rPr>
          <w:rtl/>
        </w:rPr>
        <w:t xml:space="preserve">בחירת </w:t>
      </w:r>
      <w:bookmarkEnd w:id="62"/>
      <w:r w:rsidR="001B092F" w:rsidRPr="00C229DC">
        <w:rPr>
          <w:rFonts w:hint="eastAsia"/>
          <w:rtl/>
        </w:rPr>
        <w:t>זוכה</w:t>
      </w:r>
      <w:bookmarkEnd w:id="63"/>
      <w:bookmarkEnd w:id="64"/>
      <w:bookmarkEnd w:id="65"/>
      <w:r w:rsidR="008669C4" w:rsidRPr="00C229DC">
        <w:rPr>
          <w:rtl/>
        </w:rPr>
        <w:t xml:space="preserve"> </w:t>
      </w:r>
    </w:p>
    <w:p w14:paraId="3EA5743F" w14:textId="77777777" w:rsidR="00B41858" w:rsidRPr="00ED07CC" w:rsidRDefault="006750B1" w:rsidP="009E0163">
      <w:pPr>
        <w:pStyle w:val="1112"/>
        <w:ind w:left="1334"/>
      </w:pPr>
      <w:bookmarkStart w:id="66" w:name="hidden_numZohim_3"/>
      <w:bookmarkStart w:id="67"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6"/>
    </w:p>
    <w:p w14:paraId="6C696582" w14:textId="77777777" w:rsidR="00522CFF" w:rsidRDefault="00522CFF" w:rsidP="009E0163">
      <w:pPr>
        <w:pStyle w:val="1112"/>
        <w:ind w:left="1334"/>
      </w:pPr>
      <w:r w:rsidRPr="002D1D37">
        <w:rPr>
          <w:rFonts w:hint="cs"/>
          <w:rtl/>
        </w:rPr>
        <w:lastRenderedPageBreak/>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22681727" w14:textId="77777777" w:rsidR="00522CFF" w:rsidRPr="00ED382C" w:rsidRDefault="00522CFF" w:rsidP="0055229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0E4CEE71" w14:textId="77777777" w:rsidR="00ED07CC" w:rsidRPr="00ED07CC" w:rsidRDefault="00ED07CC" w:rsidP="0055229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8640C2A" w14:textId="77777777" w:rsidR="00AA027F" w:rsidRPr="002A3E64" w:rsidRDefault="001754C3" w:rsidP="00551CC2">
      <w:pPr>
        <w:pStyle w:val="110"/>
      </w:pPr>
      <w:bookmarkStart w:id="68" w:name="_Toc43400601"/>
      <w:bookmarkStart w:id="69" w:name="_Toc44931910"/>
      <w:bookmarkStart w:id="70" w:name="_Toc44931997"/>
      <w:bookmarkStart w:id="71" w:name="_Toc516503356"/>
      <w:bookmarkEnd w:id="6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8"/>
      <w:bookmarkEnd w:id="69"/>
      <w:bookmarkEnd w:id="70"/>
    </w:p>
    <w:p w14:paraId="71337A0D" w14:textId="77777777" w:rsidR="00A921E5" w:rsidRPr="002D1D37" w:rsidRDefault="00AA027F" w:rsidP="00FA0D9D">
      <w:pPr>
        <w:pStyle w:val="1112"/>
        <w:tabs>
          <w:tab w:val="clear" w:pos="1050"/>
        </w:tabs>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2"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2"/>
    </w:p>
    <w:p w14:paraId="5EDE39E9" w14:textId="77777777" w:rsidR="00BC3E31" w:rsidRDefault="0062039A" w:rsidP="00FA0D9D">
      <w:pPr>
        <w:pStyle w:val="1112"/>
        <w:tabs>
          <w:tab w:val="clear" w:pos="1050"/>
        </w:tabs>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0E607CC9" w14:textId="77777777" w:rsidR="00721BE1" w:rsidRDefault="0055752A" w:rsidP="0055752A">
      <w:pPr>
        <w:pStyle w:val="1ff2"/>
      </w:pPr>
      <w:bookmarkStart w:id="73" w:name="_Toc32477902"/>
      <w:bookmarkStart w:id="74" w:name="_Toc43400602"/>
      <w:bookmarkStart w:id="75" w:name="_Toc44931911"/>
      <w:bookmarkStart w:id="76" w:name="_Toc44931998"/>
      <w:bookmarkStart w:id="77" w:name="_Toc53331332"/>
      <w:bookmarkStart w:id="78" w:name="_Toc53498850"/>
      <w:r>
        <w:rPr>
          <w:rFonts w:hint="cs"/>
          <w:rtl/>
        </w:rPr>
        <w:t>מופעים</w:t>
      </w:r>
      <w:r w:rsidR="00721BE1">
        <w:rPr>
          <w:rFonts w:hint="cs"/>
          <w:rtl/>
        </w:rPr>
        <w:t xml:space="preserve"> במכרז</w:t>
      </w:r>
      <w:bookmarkEnd w:id="73"/>
      <w:bookmarkEnd w:id="74"/>
      <w:bookmarkEnd w:id="75"/>
      <w:bookmarkEnd w:id="76"/>
      <w:bookmarkEnd w:id="77"/>
      <w:bookmarkEnd w:id="78"/>
    </w:p>
    <w:p w14:paraId="269FD608" w14:textId="77777777" w:rsidR="00A54576" w:rsidRDefault="00A54576" w:rsidP="0093105A">
      <w:pPr>
        <w:pStyle w:val="110"/>
      </w:pPr>
      <w:r>
        <w:rPr>
          <w:rFonts w:hint="cs"/>
          <w:rtl/>
        </w:rPr>
        <w:t>מועדי המכרז</w:t>
      </w:r>
    </w:p>
    <w:p w14:paraId="5CE2AE6C" w14:textId="77777777" w:rsidR="00A54576" w:rsidRDefault="00A54576" w:rsidP="00DD5E5F">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7F4A43F1" w14:textId="77777777" w:rsidR="00A54576" w:rsidRPr="00F43B88" w:rsidRDefault="00A54576" w:rsidP="00DD5E5F">
      <w:pPr>
        <w:pStyle w:val="1112"/>
        <w:tabs>
          <w:tab w:val="clear" w:pos="1050"/>
        </w:tabs>
        <w:ind w:left="1334"/>
      </w:pPr>
      <w:r w:rsidRPr="00DD5E5F">
        <w:rPr>
          <w:rFonts w:hint="eastAsia"/>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5F1D652B" w14:textId="77777777" w:rsidR="00721BE1" w:rsidRPr="002A3E64" w:rsidRDefault="00721BE1" w:rsidP="00551CC2">
      <w:pPr>
        <w:pStyle w:val="110"/>
        <w:rPr>
          <w:rtl/>
        </w:rPr>
      </w:pPr>
      <w:bookmarkStart w:id="79" w:name="_Toc43400605"/>
      <w:bookmarkStart w:id="80" w:name="_Toc44931914"/>
      <w:bookmarkStart w:id="81" w:name="_Toc44932001"/>
      <w:bookmarkStart w:id="82" w:name="_Toc516503358"/>
      <w:bookmarkEnd w:id="7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9"/>
      <w:bookmarkEnd w:id="80"/>
      <w:bookmarkEnd w:id="81"/>
    </w:p>
    <w:p w14:paraId="05BEFCC4" w14:textId="77777777" w:rsidR="00721BE1" w:rsidRPr="002D1D37" w:rsidRDefault="00721BE1" w:rsidP="00CB7B8E">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0AF38C06" w14:textId="77777777" w:rsidR="00A90878" w:rsidRDefault="00A90878" w:rsidP="00CB7B8E">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3C4F8B16" w14:textId="77777777" w:rsidR="00721BE1" w:rsidRPr="00D60826" w:rsidRDefault="00721BE1" w:rsidP="00CB7B8E">
      <w:pPr>
        <w:pStyle w:val="1112"/>
        <w:ind w:left="1334"/>
      </w:pPr>
      <w:r>
        <w:rPr>
          <w:rtl/>
        </w:rPr>
        <w:lastRenderedPageBreak/>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52979AB7" w14:textId="77777777" w:rsidR="00236E1B" w:rsidRPr="00D60826" w:rsidRDefault="00236E1B" w:rsidP="00CB7B8E">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D174283" w14:textId="77777777" w:rsidR="00721BE1" w:rsidRPr="002A3E64" w:rsidRDefault="00721BE1" w:rsidP="00551CC2">
      <w:pPr>
        <w:pStyle w:val="110"/>
      </w:pPr>
      <w:bookmarkStart w:id="83" w:name="_Toc43400606"/>
      <w:bookmarkStart w:id="84" w:name="_Toc44931915"/>
      <w:bookmarkStart w:id="85" w:name="_Toc44932002"/>
      <w:r w:rsidRPr="002A3E64">
        <w:rPr>
          <w:rtl/>
        </w:rPr>
        <w:t>מענה המזמין לשאלות ההבהרה</w:t>
      </w:r>
      <w:bookmarkEnd w:id="83"/>
      <w:bookmarkEnd w:id="84"/>
      <w:bookmarkEnd w:id="85"/>
    </w:p>
    <w:p w14:paraId="205F61E0" w14:textId="77777777" w:rsidR="00721BE1" w:rsidRPr="00B63569" w:rsidRDefault="00721BE1" w:rsidP="0044682C">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063A9064" w14:textId="77777777" w:rsidR="00721BE1" w:rsidRDefault="00721BE1" w:rsidP="0044682C">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0FC200C8" w14:textId="77777777" w:rsidR="00721BE1" w:rsidRPr="00D60826" w:rsidRDefault="00721BE1" w:rsidP="0044682C">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20A4B1D4" w14:textId="77777777" w:rsidR="00721BE1" w:rsidRPr="002A3E64" w:rsidRDefault="00721BE1" w:rsidP="00551CC2">
      <w:pPr>
        <w:pStyle w:val="110"/>
      </w:pPr>
      <w:bookmarkStart w:id="86" w:name="_Toc43400608"/>
      <w:bookmarkStart w:id="87" w:name="_Toc44931917"/>
      <w:bookmarkStart w:id="8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6"/>
      <w:bookmarkEnd w:id="87"/>
      <w:bookmarkEnd w:id="88"/>
      <w:r w:rsidR="00793D92">
        <w:rPr>
          <w:rFonts w:hint="cs"/>
          <w:rtl/>
        </w:rPr>
        <w:t xml:space="preserve"> </w:t>
      </w:r>
    </w:p>
    <w:p w14:paraId="6946DC31" w14:textId="77777777" w:rsidR="00295B72" w:rsidRPr="00E94187" w:rsidRDefault="00D53344" w:rsidP="00522CFF">
      <w:pPr>
        <w:pStyle w:val="1112"/>
      </w:pPr>
      <w:bookmarkStart w:id="89" w:name="show_SugTevatMichrazimDigital"/>
      <w:r>
        <w:rPr>
          <w:rFonts w:hint="cs"/>
          <w:rtl/>
        </w:rPr>
        <w:t>כמפורט בנוסח המכרז.</w:t>
      </w:r>
    </w:p>
    <w:bookmarkEnd w:id="89"/>
    <w:p w14:paraId="5E7A3D42"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128CF7AD" w14:textId="77777777" w:rsidR="00721BE1" w:rsidRDefault="00B56F12" w:rsidP="00551CC2">
      <w:pPr>
        <w:pStyle w:val="1ff2"/>
        <w:rPr>
          <w:rtl/>
        </w:rPr>
      </w:pPr>
      <w:bookmarkStart w:id="90" w:name="_Toc32477903"/>
      <w:bookmarkStart w:id="91" w:name="_Toc43400610"/>
      <w:bookmarkStart w:id="92" w:name="_Toc44931919"/>
      <w:bookmarkStart w:id="93" w:name="_Toc44932006"/>
      <w:bookmarkStart w:id="94" w:name="_Toc53331333"/>
      <w:bookmarkStart w:id="95" w:name="_Toc53498851"/>
      <w:r>
        <w:rPr>
          <w:rFonts w:hint="cs"/>
          <w:rtl/>
        </w:rPr>
        <w:t xml:space="preserve">כללי </w:t>
      </w:r>
      <w:r w:rsidR="00721BE1" w:rsidRPr="00B63569">
        <w:rPr>
          <w:rtl/>
        </w:rPr>
        <w:t>המכרז</w:t>
      </w:r>
      <w:bookmarkEnd w:id="90"/>
      <w:bookmarkEnd w:id="91"/>
      <w:bookmarkEnd w:id="92"/>
      <w:bookmarkEnd w:id="93"/>
      <w:bookmarkEnd w:id="94"/>
      <w:bookmarkEnd w:id="95"/>
      <w:r w:rsidR="00721BE1" w:rsidRPr="00B63569">
        <w:rPr>
          <w:rtl/>
        </w:rPr>
        <w:t xml:space="preserve"> </w:t>
      </w:r>
    </w:p>
    <w:p w14:paraId="45067480" w14:textId="77777777" w:rsidR="001965BD" w:rsidRDefault="009A63CC" w:rsidP="009A63CC">
      <w:pPr>
        <w:pStyle w:val="110"/>
      </w:pPr>
      <w:bookmarkStart w:id="96" w:name="_Toc43400611"/>
      <w:bookmarkStart w:id="97" w:name="_Toc44931920"/>
      <w:bookmarkStart w:id="98"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6"/>
      <w:bookmarkEnd w:id="97"/>
      <w:bookmarkEnd w:id="98"/>
    </w:p>
    <w:p w14:paraId="23B0255F" w14:textId="77777777" w:rsidR="001965BD" w:rsidRDefault="001965BD" w:rsidP="0044682C">
      <w:pPr>
        <w:pStyle w:val="1112"/>
        <w:tabs>
          <w:tab w:val="clear" w:pos="1050"/>
        </w:tabs>
        <w:ind w:hanging="729"/>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3796834E" w14:textId="77777777" w:rsidR="000C1ACC" w:rsidRPr="00CF393B" w:rsidRDefault="000C1ACC" w:rsidP="0044682C">
      <w:pPr>
        <w:pStyle w:val="1112"/>
        <w:tabs>
          <w:tab w:val="clear" w:pos="1050"/>
        </w:tabs>
        <w:ind w:hanging="729"/>
      </w:pPr>
      <w:r>
        <w:rPr>
          <w:rFonts w:hint="cs"/>
          <w:rtl/>
        </w:rPr>
        <w:t xml:space="preserve">לצורך בדיקת ההצעות רשאי המזמין לעשות שימוש בצוות מקצועי אשר יכול ויכלול גם יועצים חיצוניים. </w:t>
      </w:r>
    </w:p>
    <w:p w14:paraId="2438205A" w14:textId="77777777" w:rsidR="001965BD" w:rsidRPr="00CF393B" w:rsidRDefault="001965BD" w:rsidP="0044682C">
      <w:pPr>
        <w:pStyle w:val="1112"/>
        <w:tabs>
          <w:tab w:val="clear" w:pos="1050"/>
        </w:tabs>
        <w:ind w:hanging="729"/>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83DEE72" w14:textId="77777777" w:rsidR="001965BD" w:rsidRDefault="001965BD" w:rsidP="0044682C">
      <w:pPr>
        <w:pStyle w:val="1112"/>
        <w:tabs>
          <w:tab w:val="clear" w:pos="1050"/>
        </w:tabs>
        <w:ind w:hanging="729"/>
      </w:pPr>
      <w:r w:rsidRPr="00082200">
        <w:rPr>
          <w:rFonts w:hint="cs"/>
          <w:rtl/>
        </w:rPr>
        <w:lastRenderedPageBreak/>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AF14569" w14:textId="77777777" w:rsidR="001965BD" w:rsidRPr="002A3E64" w:rsidRDefault="001965BD" w:rsidP="0044682C">
      <w:pPr>
        <w:pStyle w:val="1112"/>
        <w:tabs>
          <w:tab w:val="clear" w:pos="1050"/>
        </w:tabs>
        <w:ind w:hanging="729"/>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9" w:name="show_isMarkivIchut_7"/>
    </w:p>
    <w:p w14:paraId="35009740" w14:textId="77777777" w:rsidR="00322CF0" w:rsidRPr="00551CC2" w:rsidRDefault="00322CF0" w:rsidP="00551CC2">
      <w:pPr>
        <w:pStyle w:val="110"/>
      </w:pPr>
      <w:bookmarkStart w:id="100" w:name="_Toc32477217"/>
      <w:bookmarkStart w:id="101" w:name="_Toc32477218"/>
      <w:bookmarkStart w:id="102" w:name="_Toc32477222"/>
      <w:bookmarkStart w:id="103" w:name="_Toc43400615"/>
      <w:bookmarkStart w:id="104" w:name="_Toc44931924"/>
      <w:bookmarkStart w:id="105" w:name="_Toc44932011"/>
      <w:bookmarkEnd w:id="99"/>
      <w:bookmarkEnd w:id="100"/>
      <w:bookmarkEnd w:id="101"/>
      <w:bookmarkEnd w:id="102"/>
      <w:r w:rsidRPr="00551CC2">
        <w:rPr>
          <w:rFonts w:hint="eastAsia"/>
          <w:rtl/>
        </w:rPr>
        <w:t>הצעה</w:t>
      </w:r>
      <w:r w:rsidRPr="00551CC2">
        <w:rPr>
          <w:rtl/>
        </w:rPr>
        <w:t xml:space="preserve"> </w:t>
      </w:r>
      <w:r w:rsidRPr="00551CC2">
        <w:rPr>
          <w:rFonts w:hint="eastAsia"/>
          <w:rtl/>
        </w:rPr>
        <w:t>יחידה</w:t>
      </w:r>
      <w:bookmarkEnd w:id="103"/>
      <w:bookmarkEnd w:id="104"/>
      <w:bookmarkEnd w:id="105"/>
    </w:p>
    <w:p w14:paraId="72B73E60" w14:textId="77777777" w:rsidR="00082200" w:rsidRPr="00082200" w:rsidRDefault="00082200" w:rsidP="00846E7A">
      <w:pPr>
        <w:pStyle w:val="1112"/>
        <w:tabs>
          <w:tab w:val="clear" w:pos="1050"/>
        </w:tabs>
        <w:ind w:left="13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AE0D7B1" w14:textId="77777777" w:rsidR="00082200" w:rsidRPr="00082200" w:rsidRDefault="00082200" w:rsidP="00846E7A">
      <w:pPr>
        <w:pStyle w:val="1111"/>
        <w:tabs>
          <w:tab w:val="clear" w:pos="1617"/>
        </w:tabs>
        <w:ind w:left="2468" w:hanging="567"/>
      </w:pPr>
      <w:r w:rsidRPr="00082200">
        <w:rPr>
          <w:rFonts w:hint="cs"/>
          <w:rtl/>
        </w:rPr>
        <w:t>להכריז על המציע שנותר כזוכה;</w:t>
      </w:r>
    </w:p>
    <w:p w14:paraId="1EBF9405" w14:textId="77777777" w:rsidR="00082200" w:rsidRPr="00082200" w:rsidRDefault="00551CC2" w:rsidP="00846E7A">
      <w:pPr>
        <w:pStyle w:val="1111"/>
        <w:tabs>
          <w:tab w:val="clear" w:pos="1617"/>
        </w:tabs>
        <w:ind w:left="2468" w:hanging="567"/>
      </w:pPr>
      <w:r>
        <w:rPr>
          <w:rFonts w:hint="cs"/>
          <w:rtl/>
        </w:rPr>
        <w:t>לבטל את המכרז, ולצאת למכרז חדש;</w:t>
      </w:r>
    </w:p>
    <w:p w14:paraId="369E3AE4" w14:textId="77777777" w:rsidR="00D178FD" w:rsidRPr="002A3E64" w:rsidRDefault="00D178FD" w:rsidP="00551CC2">
      <w:pPr>
        <w:pStyle w:val="110"/>
      </w:pPr>
      <w:bookmarkStart w:id="106" w:name="_Toc43400616"/>
      <w:bookmarkStart w:id="107" w:name="_Toc44931925"/>
      <w:bookmarkStart w:id="108" w:name="_Toc44932012"/>
      <w:r w:rsidRPr="002A3E64">
        <w:rPr>
          <w:rFonts w:hint="eastAsia"/>
          <w:rtl/>
        </w:rPr>
        <w:t>פסילת</w:t>
      </w:r>
      <w:r w:rsidRPr="002A3E64">
        <w:rPr>
          <w:rtl/>
        </w:rPr>
        <w:t xml:space="preserve"> הצעות</w:t>
      </w:r>
      <w:bookmarkEnd w:id="106"/>
      <w:bookmarkEnd w:id="107"/>
      <w:bookmarkEnd w:id="108"/>
      <w:r w:rsidRPr="002A3E64">
        <w:rPr>
          <w:rtl/>
        </w:rPr>
        <w:t xml:space="preserve"> </w:t>
      </w:r>
    </w:p>
    <w:p w14:paraId="6F4603B5" w14:textId="77777777" w:rsidR="00FB7A30" w:rsidRDefault="00FB7A30" w:rsidP="003843D4">
      <w:pPr>
        <w:pStyle w:val="1112"/>
        <w:tabs>
          <w:tab w:val="clear" w:pos="1050"/>
        </w:tabs>
        <w:ind w:left="1334"/>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6C093083" w14:textId="77777777" w:rsidR="00FB7A30" w:rsidRPr="002A3E64" w:rsidRDefault="00FB7A30" w:rsidP="003843D4">
      <w:pPr>
        <w:pStyle w:val="1111"/>
        <w:tabs>
          <w:tab w:val="clear" w:pos="1617"/>
        </w:tabs>
        <w:ind w:left="2468"/>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796F1E0" w14:textId="77777777" w:rsidR="00FB7A30" w:rsidRDefault="00FB7A30" w:rsidP="003843D4">
      <w:pPr>
        <w:pStyle w:val="1111"/>
        <w:tabs>
          <w:tab w:val="clear" w:pos="1617"/>
        </w:tabs>
        <w:ind w:left="2468"/>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4C9E196" w14:textId="77777777" w:rsidR="00FB7A30" w:rsidRDefault="00FB7A30" w:rsidP="003843D4">
      <w:pPr>
        <w:pStyle w:val="1111"/>
        <w:tabs>
          <w:tab w:val="clear" w:pos="1617"/>
        </w:tabs>
        <w:ind w:left="2468"/>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FE00EB6" w14:textId="77777777" w:rsidR="00FB7A30" w:rsidRDefault="00FB7A30" w:rsidP="003843D4">
      <w:pPr>
        <w:pStyle w:val="1111"/>
        <w:tabs>
          <w:tab w:val="clear" w:pos="1617"/>
        </w:tabs>
        <w:ind w:left="2468"/>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w:t>
      </w:r>
      <w:r>
        <w:rPr>
          <w:rFonts w:hint="cs"/>
          <w:rtl/>
        </w:rPr>
        <w:lastRenderedPageBreak/>
        <w:t>בלתי מדויק או התנהל בחוסר מקצועיות קיצונית, באופן שלדעת המזמין מצדיק את פסילתו.</w:t>
      </w:r>
    </w:p>
    <w:p w14:paraId="11A12015" w14:textId="77777777" w:rsidR="00FB7A30" w:rsidRDefault="00FB7A30" w:rsidP="003843D4">
      <w:pPr>
        <w:pStyle w:val="1111"/>
        <w:tabs>
          <w:tab w:val="clear" w:pos="1617"/>
        </w:tabs>
        <w:ind w:left="2468"/>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D586F70" w14:textId="77777777" w:rsidR="00FB7A30" w:rsidRDefault="00FB7A30" w:rsidP="003843D4">
      <w:pPr>
        <w:pStyle w:val="1111"/>
        <w:tabs>
          <w:tab w:val="clear" w:pos="1617"/>
        </w:tabs>
        <w:ind w:left="2468"/>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4B80329" w14:textId="77777777" w:rsidR="00FB7A30" w:rsidRPr="00491AC8" w:rsidRDefault="00FB7A30" w:rsidP="00445BB7">
      <w:pPr>
        <w:pStyle w:val="1111"/>
        <w:tabs>
          <w:tab w:val="clear" w:pos="1617"/>
        </w:tabs>
        <w:ind w:left="2468"/>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25E3640" w14:textId="77777777" w:rsidR="00832BF4" w:rsidRPr="002A3E64" w:rsidRDefault="00832BF4" w:rsidP="00551CC2">
      <w:pPr>
        <w:pStyle w:val="110"/>
      </w:pPr>
      <w:bookmarkStart w:id="109" w:name="_Toc43400617"/>
      <w:bookmarkStart w:id="110" w:name="_Toc44931926"/>
      <w:bookmarkStart w:id="111" w:name="_Toc44932013"/>
      <w:r>
        <w:rPr>
          <w:rFonts w:hint="cs"/>
          <w:rtl/>
        </w:rPr>
        <w:t>מינוי נציג מטעם המ</w:t>
      </w:r>
      <w:r w:rsidR="00261355">
        <w:rPr>
          <w:rFonts w:hint="cs"/>
          <w:rtl/>
        </w:rPr>
        <w:t>ציע</w:t>
      </w:r>
      <w:bookmarkEnd w:id="109"/>
      <w:bookmarkEnd w:id="110"/>
      <w:bookmarkEnd w:id="111"/>
    </w:p>
    <w:p w14:paraId="035426EC" w14:textId="77777777" w:rsidR="00832BF4" w:rsidRDefault="00832BF4" w:rsidP="00445BB7">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E65CDE7" w14:textId="77777777" w:rsidR="00A90878" w:rsidRPr="003810BB" w:rsidRDefault="00082200" w:rsidP="00445BB7">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3298EA2B" w14:textId="77777777" w:rsidR="007B037E" w:rsidRPr="002A3E64" w:rsidRDefault="007B037E" w:rsidP="00551CC2">
      <w:pPr>
        <w:pStyle w:val="110"/>
      </w:pPr>
      <w:bookmarkStart w:id="112" w:name="_Toc53331334"/>
      <w:bookmarkStart w:id="113" w:name="_Toc516503359"/>
      <w:bookmarkStart w:id="114" w:name="_Toc43400618"/>
      <w:bookmarkStart w:id="115" w:name="_Toc44931927"/>
      <w:bookmarkStart w:id="116" w:name="_Toc44932014"/>
      <w:bookmarkEnd w:id="82"/>
      <w:r>
        <w:rPr>
          <w:rFonts w:hint="cs"/>
          <w:rtl/>
        </w:rPr>
        <w:t>תוקף</w:t>
      </w:r>
      <w:r w:rsidRPr="002A3E64">
        <w:rPr>
          <w:rtl/>
        </w:rPr>
        <w:t xml:space="preserve"> </w:t>
      </w:r>
      <w:r w:rsidRPr="002A3E64">
        <w:rPr>
          <w:rFonts w:hint="eastAsia"/>
          <w:rtl/>
        </w:rPr>
        <w:t>הצעות</w:t>
      </w:r>
      <w:bookmarkEnd w:id="112"/>
      <w:r w:rsidRPr="002A3E64">
        <w:rPr>
          <w:rtl/>
        </w:rPr>
        <w:t xml:space="preserve"> </w:t>
      </w:r>
    </w:p>
    <w:p w14:paraId="2F5C3689" w14:textId="77777777" w:rsidR="007B037E" w:rsidRPr="00A92289" w:rsidRDefault="007B037E" w:rsidP="00445BB7">
      <w:pPr>
        <w:pStyle w:val="1112"/>
        <w:tabs>
          <w:tab w:val="clear" w:pos="1050"/>
        </w:tabs>
        <w:ind w:left="1334"/>
        <w:rPr>
          <w:rtl/>
        </w:rPr>
      </w:pPr>
      <w:bookmarkStart w:id="11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7"/>
    </w:p>
    <w:p w14:paraId="7FA4E11C" w14:textId="77777777" w:rsidR="007B037E" w:rsidRDefault="007B037E" w:rsidP="00445BB7">
      <w:pPr>
        <w:pStyle w:val="1112"/>
        <w:tabs>
          <w:tab w:val="clear" w:pos="1050"/>
        </w:tabs>
        <w:ind w:left="1334"/>
        <w:rPr>
          <w:rtl/>
        </w:rPr>
      </w:pPr>
      <w:bookmarkStart w:id="11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8"/>
    </w:p>
    <w:p w14:paraId="735CE9FA" w14:textId="77777777" w:rsidR="00AD6E2D" w:rsidRPr="002A3E64" w:rsidRDefault="001015D6" w:rsidP="00551CC2">
      <w:pPr>
        <w:pStyle w:val="110"/>
      </w:pPr>
      <w:r w:rsidRPr="002A3E64">
        <w:rPr>
          <w:rtl/>
        </w:rPr>
        <w:t>ביטול או שינוי המכרז</w:t>
      </w:r>
      <w:bookmarkEnd w:id="113"/>
      <w:bookmarkEnd w:id="114"/>
      <w:bookmarkEnd w:id="115"/>
      <w:bookmarkEnd w:id="116"/>
    </w:p>
    <w:p w14:paraId="4E8910EF" w14:textId="77777777" w:rsidR="00E5417A" w:rsidRDefault="00AD6E2D" w:rsidP="00445BB7">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7B5B7710" w14:textId="77777777" w:rsidR="001015D6" w:rsidRPr="00E5417A" w:rsidRDefault="00AD6E2D" w:rsidP="00445BB7">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EF3A3A2" w14:textId="77777777" w:rsidR="00CE3C66" w:rsidRDefault="00E239A2" w:rsidP="00445BB7">
      <w:pPr>
        <w:pStyle w:val="1112"/>
        <w:ind w:left="1334"/>
      </w:pPr>
      <w:r>
        <w:rPr>
          <w:rFonts w:hint="cs"/>
          <w:rtl/>
        </w:rPr>
        <w:lastRenderedPageBreak/>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63D983BF" w14:textId="77777777" w:rsidR="00CE3C66" w:rsidRDefault="00C75130" w:rsidP="00445BB7">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2AA02701" w14:textId="77777777" w:rsidR="001015D6" w:rsidRPr="002A3E64" w:rsidRDefault="001015D6" w:rsidP="00551CC2">
      <w:pPr>
        <w:pStyle w:val="110"/>
      </w:pPr>
      <w:bookmarkStart w:id="119" w:name="_Toc516503360"/>
      <w:bookmarkStart w:id="120" w:name="_Toc43400620"/>
      <w:bookmarkStart w:id="121" w:name="_Toc44931929"/>
      <w:bookmarkStart w:id="122" w:name="_Toc44932016"/>
      <w:r w:rsidRPr="002A3E64">
        <w:rPr>
          <w:rtl/>
        </w:rPr>
        <w:t>הוצאות</w:t>
      </w:r>
      <w:bookmarkEnd w:id="119"/>
      <w:bookmarkEnd w:id="120"/>
      <w:bookmarkEnd w:id="121"/>
      <w:bookmarkEnd w:id="122"/>
      <w:r w:rsidRPr="002A3E64">
        <w:rPr>
          <w:rtl/>
        </w:rPr>
        <w:t xml:space="preserve"> </w:t>
      </w:r>
    </w:p>
    <w:p w14:paraId="5D052B6D" w14:textId="77777777" w:rsidR="004A7CFB" w:rsidRDefault="004A7CFB" w:rsidP="00445BB7">
      <w:pPr>
        <w:pStyle w:val="1112"/>
        <w:tabs>
          <w:tab w:val="clear" w:pos="1050"/>
        </w:tabs>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A5FDB2D" w14:textId="77777777" w:rsidR="001015D6" w:rsidRPr="00B63569" w:rsidRDefault="001015D6" w:rsidP="00445BB7">
      <w:pPr>
        <w:pStyle w:val="1112"/>
        <w:tabs>
          <w:tab w:val="clear" w:pos="1050"/>
        </w:tabs>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A681A60" w14:textId="77777777" w:rsidR="00377479" w:rsidRPr="002A3E64" w:rsidRDefault="001015D6" w:rsidP="00551CC2">
      <w:pPr>
        <w:pStyle w:val="110"/>
      </w:pPr>
      <w:bookmarkStart w:id="123" w:name="_Toc516503361"/>
      <w:bookmarkStart w:id="124" w:name="_Toc43400621"/>
      <w:bookmarkStart w:id="125" w:name="_Toc44931930"/>
      <w:bookmarkStart w:id="126" w:name="_Toc44932017"/>
      <w:r w:rsidRPr="002A3E64">
        <w:rPr>
          <w:rtl/>
        </w:rPr>
        <w:t>סמכות השיפוט</w:t>
      </w:r>
      <w:bookmarkEnd w:id="123"/>
      <w:bookmarkEnd w:id="124"/>
      <w:bookmarkEnd w:id="125"/>
      <w:bookmarkEnd w:id="126"/>
    </w:p>
    <w:p w14:paraId="46C8A439" w14:textId="77777777" w:rsidR="001015D6" w:rsidRPr="00551CC2" w:rsidRDefault="001015D6" w:rsidP="00445BB7">
      <w:pPr>
        <w:pStyle w:val="1112"/>
        <w:tabs>
          <w:tab w:val="clear" w:pos="1050"/>
        </w:tabs>
        <w:ind w:left="1476"/>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1A510643" w14:textId="77777777" w:rsidR="00377479" w:rsidRPr="002A3E64" w:rsidRDefault="00377479" w:rsidP="00551CC2">
      <w:pPr>
        <w:pStyle w:val="110"/>
      </w:pPr>
      <w:bookmarkStart w:id="127" w:name="_Toc516503362"/>
      <w:bookmarkStart w:id="128" w:name="_Toc43400622"/>
      <w:bookmarkStart w:id="129" w:name="_Toc44931931"/>
      <w:bookmarkStart w:id="13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7"/>
      <w:bookmarkEnd w:id="128"/>
      <w:bookmarkEnd w:id="129"/>
      <w:bookmarkEnd w:id="130"/>
    </w:p>
    <w:p w14:paraId="3169ECDE" w14:textId="77777777" w:rsidR="0013061D" w:rsidRDefault="007F243C" w:rsidP="00445BB7">
      <w:pPr>
        <w:pStyle w:val="1112"/>
        <w:tabs>
          <w:tab w:val="clear" w:pos="1050"/>
        </w:tabs>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47B0C0C9" w14:textId="77777777" w:rsidR="00900CA3" w:rsidRPr="00900CA3" w:rsidRDefault="00C26BFA" w:rsidP="00445BB7">
      <w:pPr>
        <w:pStyle w:val="1112"/>
        <w:tabs>
          <w:tab w:val="clear" w:pos="1050"/>
        </w:tabs>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62E0CB70" w14:textId="77777777" w:rsidR="00295B6A" w:rsidRDefault="00295B6A" w:rsidP="00445BB7">
      <w:pPr>
        <w:pStyle w:val="1112"/>
        <w:tabs>
          <w:tab w:val="clear" w:pos="1050"/>
        </w:tabs>
        <w:ind w:left="1334"/>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4E98185" w14:textId="77777777" w:rsidR="00295B6A" w:rsidRDefault="00295B6A" w:rsidP="00445BB7">
      <w:pPr>
        <w:pStyle w:val="1112"/>
        <w:tabs>
          <w:tab w:val="clear" w:pos="1050"/>
        </w:tabs>
        <w:ind w:left="1334"/>
      </w:pPr>
      <w:r>
        <w:rPr>
          <w:rFonts w:hint="cs"/>
          <w:rtl/>
        </w:rPr>
        <w:t>מציע שטען שחלק מסוים מהצעתו היא סוד מסחרי או מקצועי, יהיה מנוע מלדרוש לעיין בחלק זה של ההצעה הזוכה במכרז.</w:t>
      </w:r>
    </w:p>
    <w:p w14:paraId="6D1AB27E" w14:textId="77777777" w:rsidR="00E81F28" w:rsidRDefault="00295B6A" w:rsidP="00445BB7">
      <w:pPr>
        <w:pStyle w:val="1112"/>
        <w:tabs>
          <w:tab w:val="clear" w:pos="1050"/>
        </w:tabs>
        <w:ind w:left="1334"/>
      </w:pPr>
      <w:r>
        <w:rPr>
          <w:rFonts w:hint="cs"/>
          <w:rtl/>
        </w:rPr>
        <w:lastRenderedPageBreak/>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343E6A2F" w14:textId="77777777" w:rsidR="0013061D" w:rsidRDefault="00E81F28" w:rsidP="00445BB7">
      <w:pPr>
        <w:pStyle w:val="1112"/>
        <w:tabs>
          <w:tab w:val="clear" w:pos="1050"/>
        </w:tabs>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97C61D1"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13C1797A" w14:textId="77777777" w:rsidR="005D0A83" w:rsidRDefault="005D0A83" w:rsidP="005D0A83">
      <w:pPr>
        <w:rPr>
          <w:rFonts w:ascii="David" w:hAnsi="David" w:cs="David"/>
          <w:caps/>
          <w:kern w:val="40"/>
          <w:sz w:val="72"/>
          <w:szCs w:val="72"/>
          <w:u w:val="single"/>
          <w:rtl/>
        </w:rPr>
      </w:pPr>
    </w:p>
    <w:p w14:paraId="005DFC0A" w14:textId="77777777" w:rsidR="005D0A83" w:rsidRDefault="005D0A83" w:rsidP="005D0A83">
      <w:pPr>
        <w:rPr>
          <w:rFonts w:ascii="David" w:hAnsi="David" w:cs="David"/>
          <w:caps/>
          <w:kern w:val="40"/>
          <w:sz w:val="72"/>
          <w:szCs w:val="72"/>
          <w:u w:val="single"/>
          <w:rtl/>
        </w:rPr>
      </w:pPr>
    </w:p>
    <w:p w14:paraId="309AC062" w14:textId="77777777" w:rsidR="005D0A83" w:rsidRDefault="005D0A83" w:rsidP="005D0A83">
      <w:pPr>
        <w:rPr>
          <w:rFonts w:ascii="David" w:hAnsi="David" w:cs="David"/>
          <w:caps/>
          <w:kern w:val="40"/>
          <w:sz w:val="72"/>
          <w:szCs w:val="72"/>
          <w:u w:val="single"/>
          <w:rtl/>
        </w:rPr>
      </w:pPr>
    </w:p>
    <w:p w14:paraId="3BD344A6" w14:textId="77777777" w:rsidR="005D0A83" w:rsidRDefault="005D0A83" w:rsidP="005D0A83">
      <w:pPr>
        <w:rPr>
          <w:rFonts w:ascii="David" w:hAnsi="David" w:cs="David"/>
          <w:caps/>
          <w:kern w:val="40"/>
          <w:sz w:val="72"/>
          <w:szCs w:val="72"/>
          <w:u w:val="single"/>
          <w:rtl/>
        </w:rPr>
      </w:pPr>
    </w:p>
    <w:p w14:paraId="32FD5C63" w14:textId="77777777" w:rsidR="005D0A83" w:rsidRDefault="005D0A83" w:rsidP="005D0A83">
      <w:pPr>
        <w:rPr>
          <w:rFonts w:ascii="David" w:hAnsi="David" w:cs="David"/>
          <w:caps/>
          <w:kern w:val="40"/>
          <w:sz w:val="72"/>
          <w:szCs w:val="72"/>
          <w:u w:val="single"/>
          <w:rtl/>
        </w:rPr>
      </w:pPr>
    </w:p>
    <w:p w14:paraId="3CCE11C4" w14:textId="77777777" w:rsidR="005D0A83" w:rsidRDefault="005D0A83" w:rsidP="005D0A83">
      <w:pPr>
        <w:rPr>
          <w:rFonts w:ascii="David" w:hAnsi="David" w:cs="David"/>
          <w:caps/>
          <w:kern w:val="40"/>
          <w:sz w:val="72"/>
          <w:szCs w:val="72"/>
          <w:u w:val="single"/>
          <w:rtl/>
        </w:rPr>
      </w:pPr>
    </w:p>
    <w:p w14:paraId="488C50D6" w14:textId="77777777" w:rsidR="005D0A83" w:rsidRDefault="005D0A83" w:rsidP="005D0A83">
      <w:pPr>
        <w:rPr>
          <w:rFonts w:ascii="David" w:hAnsi="David" w:cs="David"/>
          <w:caps/>
          <w:kern w:val="40"/>
          <w:sz w:val="72"/>
          <w:szCs w:val="72"/>
          <w:u w:val="single"/>
          <w:rtl/>
        </w:rPr>
      </w:pPr>
    </w:p>
    <w:p w14:paraId="4A060A44" w14:textId="77777777" w:rsidR="005D0A83" w:rsidRPr="0052552A" w:rsidRDefault="005D0A83" w:rsidP="00285F0A">
      <w:pPr>
        <w:rPr>
          <w:rFonts w:ascii="David" w:hAnsi="David" w:cs="David"/>
          <w:sz w:val="72"/>
          <w:szCs w:val="72"/>
          <w:rtl/>
        </w:rPr>
      </w:pPr>
    </w:p>
    <w:p w14:paraId="64C4BB73" w14:textId="77777777" w:rsidR="00024056" w:rsidRPr="002F1CE5" w:rsidRDefault="005D7327" w:rsidP="009A63CC">
      <w:pPr>
        <w:pStyle w:val="afffffffc"/>
        <w:rPr>
          <w:rtl/>
        </w:rPr>
      </w:pPr>
      <w:bookmarkStart w:id="131" w:name="_Toc32477913"/>
      <w:bookmarkStart w:id="132" w:name="_Toc43400640"/>
      <w:bookmarkStart w:id="133" w:name="_Toc44931958"/>
      <w:bookmarkStart w:id="134" w:name="_Toc44932045"/>
      <w:bookmarkStart w:id="135" w:name="_Toc44932670"/>
      <w:bookmarkStart w:id="136" w:name="_Toc53331379"/>
      <w:bookmarkStart w:id="13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1"/>
      <w:bookmarkEnd w:id="132"/>
      <w:bookmarkEnd w:id="133"/>
      <w:bookmarkEnd w:id="134"/>
      <w:bookmarkEnd w:id="135"/>
      <w:bookmarkEnd w:id="136"/>
      <w:bookmarkEnd w:id="137"/>
    </w:p>
    <w:p w14:paraId="6A58286E" w14:textId="77777777" w:rsidR="00024056" w:rsidRDefault="00024056" w:rsidP="002D7789">
      <w:pPr>
        <w:rPr>
          <w:rFonts w:ascii="David" w:hAnsi="David" w:cs="David"/>
          <w:b/>
          <w:bCs/>
          <w:sz w:val="32"/>
          <w:szCs w:val="32"/>
          <w:u w:val="single"/>
          <w:rtl/>
        </w:rPr>
      </w:pPr>
    </w:p>
    <w:p w14:paraId="5313F540"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8" w:name="_Toc515804569"/>
    </w:p>
    <w:p w14:paraId="3FB48AAA"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8"/>
    <w:p w14:paraId="0C38839D"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6F1DC811"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39" w:name="_Toc515804570"/>
      <w:r w:rsidRPr="009962B8">
        <w:rPr>
          <w:rFonts w:cs="David"/>
          <w:rtl/>
        </w:rPr>
        <w:t>ב י ן</w:t>
      </w:r>
      <w:bookmarkEnd w:id="139"/>
      <w:r w:rsidR="00CA19F3" w:rsidRPr="009962B8">
        <w:rPr>
          <w:rFonts w:cs="David"/>
          <w:rtl/>
        </w:rPr>
        <w:t>:</w:t>
      </w:r>
      <w:r w:rsidRPr="009962B8">
        <w:rPr>
          <w:rFonts w:cs="David"/>
          <w:rtl/>
        </w:rPr>
        <w:br/>
      </w:r>
    </w:p>
    <w:p w14:paraId="6491308E" w14:textId="77777777" w:rsidR="00CA19F3" w:rsidRPr="009962B8" w:rsidRDefault="00CA19F3" w:rsidP="00CA19F3">
      <w:pPr>
        <w:spacing w:line="360" w:lineRule="atLeast"/>
        <w:jc w:val="center"/>
        <w:rPr>
          <w:rFonts w:ascii="David" w:hAnsi="David" w:cs="David"/>
          <w:color w:val="080908"/>
          <w:rtl/>
        </w:rPr>
      </w:pPr>
      <w:bookmarkStart w:id="140" w:name="OfficeValue_3"/>
      <w:bookmarkStart w:id="141"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3100A582"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00DA319D"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4DAE0F27"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29883113"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2" w:name="_Toc515804572"/>
      <w:bookmarkEnd w:id="140"/>
      <w:bookmarkEnd w:id="141"/>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2"/>
    </w:p>
    <w:p w14:paraId="68CF660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78A7A0D"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16793E8F"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4461B4E9"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73663AFD"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33F1EEC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63620D4D"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43A527F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31FB75F7"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6E95DE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1C3F9E1" w14:textId="22B9430D"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3" w:name="TenderNumber_10"/>
      <w:r w:rsidR="00A33AEF" w:rsidRPr="00E72233">
        <w:rPr>
          <w:rFonts w:cs="David"/>
          <w:rtl/>
        </w:rPr>
        <w:t xml:space="preserve"> </w:t>
      </w:r>
      <w:bookmarkEnd w:id="143"/>
      <w:r w:rsidR="000B5660">
        <w:rPr>
          <w:rFonts w:cs="David" w:hint="cs"/>
          <w:rtl/>
        </w:rPr>
        <w:t>22/23</w:t>
      </w:r>
      <w:r w:rsidR="008D1B2D">
        <w:rPr>
          <w:rFonts w:cs="David" w:hint="cs"/>
          <w:rtl/>
        </w:rPr>
        <w:t xml:space="preserve"> </w:t>
      </w:r>
      <w:r w:rsidR="000B5660" w:rsidRPr="000B5660">
        <w:rPr>
          <w:rFonts w:cs="David"/>
          <w:rtl/>
        </w:rPr>
        <w:t xml:space="preserve">לאחסון </w:t>
      </w:r>
      <w:proofErr w:type="spellStart"/>
      <w:r w:rsidR="000B5660" w:rsidRPr="000B5660">
        <w:rPr>
          <w:rFonts w:cs="David"/>
          <w:rtl/>
        </w:rPr>
        <w:t>ורענון</w:t>
      </w:r>
      <w:proofErr w:type="spellEnd"/>
      <w:r w:rsidR="000B5660" w:rsidRPr="000B5660">
        <w:rPr>
          <w:rFonts w:cs="David"/>
          <w:rtl/>
        </w:rPr>
        <w:t xml:space="preserve"> פסטה/פתיתים/אטריות בבעלות נותן השירותים לעתות חירום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4" w:name="show_istovin_9"/>
      <w:r w:rsidR="00B66033">
        <w:rPr>
          <w:rFonts w:cs="David" w:hint="cs"/>
          <w:rtl/>
        </w:rPr>
        <w:t>ה</w:t>
      </w:r>
      <w:r w:rsidR="001658B9">
        <w:rPr>
          <w:rFonts w:cs="David" w:hint="cs"/>
          <w:rtl/>
        </w:rPr>
        <w:t>טובין</w:t>
      </w:r>
      <w:bookmarkEnd w:id="144"/>
      <w:r w:rsidR="008D6817">
        <w:rPr>
          <w:rFonts w:cs="David" w:hint="cs"/>
          <w:rtl/>
        </w:rPr>
        <w:t xml:space="preserve"> </w:t>
      </w:r>
      <w:bookmarkStart w:id="145" w:name="show_IsTovinAndSherut_4"/>
      <w:r w:rsidR="008D6817">
        <w:rPr>
          <w:rFonts w:cs="David" w:hint="cs"/>
          <w:rtl/>
        </w:rPr>
        <w:t>ו</w:t>
      </w:r>
      <w:bookmarkStart w:id="146" w:name="show_IsSherut_4"/>
      <w:bookmarkEnd w:id="145"/>
      <w:r w:rsidR="008D6817">
        <w:rPr>
          <w:rFonts w:cs="David" w:hint="cs"/>
          <w:rtl/>
        </w:rPr>
        <w:t>ה</w:t>
      </w:r>
      <w:r w:rsidR="00B66033">
        <w:rPr>
          <w:rFonts w:cs="David" w:hint="cs"/>
          <w:rtl/>
        </w:rPr>
        <w:t>שירותים</w:t>
      </w:r>
      <w:bookmarkEnd w:id="146"/>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7" w:name="show_istovin_11"/>
      <w:r w:rsidR="009B4E94" w:rsidRPr="00FD08D7">
        <w:rPr>
          <w:rFonts w:cs="David" w:hint="cs"/>
          <w:b/>
          <w:bCs/>
          <w:rtl/>
        </w:rPr>
        <w:t>ה</w:t>
      </w:r>
      <w:r w:rsidR="001658B9" w:rsidRPr="00FD08D7">
        <w:rPr>
          <w:rFonts w:cs="David" w:hint="cs"/>
          <w:b/>
          <w:bCs/>
          <w:rtl/>
        </w:rPr>
        <w:t>טובין</w:t>
      </w:r>
      <w:bookmarkEnd w:id="147"/>
      <w:r w:rsidR="00570DBA">
        <w:rPr>
          <w:rFonts w:cs="David" w:hint="cs"/>
          <w:b/>
          <w:bCs/>
          <w:rtl/>
        </w:rPr>
        <w:t xml:space="preserve"> </w:t>
      </w:r>
      <w:bookmarkStart w:id="148" w:name="show_IsTovinAndSherut_7"/>
      <w:r w:rsidR="00570DBA">
        <w:rPr>
          <w:rFonts w:cs="David" w:hint="cs"/>
          <w:b/>
          <w:bCs/>
          <w:rtl/>
        </w:rPr>
        <w:t>ו</w:t>
      </w:r>
      <w:bookmarkStart w:id="149" w:name="show_IsSherut_7"/>
      <w:bookmarkEnd w:id="148"/>
      <w:r w:rsidR="009B4E94" w:rsidRPr="00FD08D7">
        <w:rPr>
          <w:rFonts w:cs="David" w:hint="cs"/>
          <w:b/>
          <w:bCs/>
          <w:rtl/>
        </w:rPr>
        <w:t>השירותים</w:t>
      </w:r>
      <w:bookmarkEnd w:id="14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655DE7E"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0" w:name="show_istovin_0"/>
      <w:r w:rsidR="00B66033">
        <w:rPr>
          <w:rFonts w:cs="David" w:hint="cs"/>
          <w:rtl/>
        </w:rPr>
        <w:t>ה</w:t>
      </w:r>
      <w:r w:rsidR="001658B9">
        <w:rPr>
          <w:rFonts w:cs="David" w:hint="cs"/>
          <w:rtl/>
        </w:rPr>
        <w:t>טובין</w:t>
      </w:r>
      <w:bookmarkEnd w:id="150"/>
      <w:r w:rsidR="008D6817">
        <w:rPr>
          <w:rFonts w:cs="David" w:hint="cs"/>
          <w:rtl/>
        </w:rPr>
        <w:t xml:space="preserve"> </w:t>
      </w:r>
      <w:bookmarkStart w:id="151" w:name="show_IsTovinAndSherut_5"/>
      <w:r w:rsidR="008D6817">
        <w:rPr>
          <w:rFonts w:cs="David" w:hint="cs"/>
          <w:rtl/>
        </w:rPr>
        <w:t>ו</w:t>
      </w:r>
      <w:bookmarkStart w:id="152" w:name="show_IsSherut_5"/>
      <w:bookmarkEnd w:id="151"/>
      <w:r w:rsidRPr="007C5B4C">
        <w:rPr>
          <w:rFonts w:cs="David"/>
          <w:rtl/>
        </w:rPr>
        <w:t>השירות</w:t>
      </w:r>
      <w:r w:rsidR="00B66033">
        <w:rPr>
          <w:rFonts w:cs="David" w:hint="cs"/>
          <w:rtl/>
        </w:rPr>
        <w:t>ים</w:t>
      </w:r>
      <w:bookmarkEnd w:id="15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74552A0"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97FAF9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7F6003"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2B93231D" w14:textId="77777777" w:rsidR="0009150A" w:rsidRPr="004765F5" w:rsidRDefault="0009150A" w:rsidP="00CC39B4">
      <w:pPr>
        <w:pStyle w:val="1-"/>
        <w:numPr>
          <w:ilvl w:val="0"/>
          <w:numId w:val="66"/>
        </w:numPr>
        <w:jc w:val="both"/>
        <w:rPr>
          <w:sz w:val="24"/>
          <w:szCs w:val="24"/>
          <w:rtl/>
        </w:rPr>
      </w:pPr>
      <w:bookmarkStart w:id="153" w:name="_Toc44931959"/>
      <w:bookmarkStart w:id="154" w:name="_Toc44932046"/>
      <w:bookmarkStart w:id="155" w:name="_Toc53498863"/>
      <w:r w:rsidRPr="004765F5">
        <w:rPr>
          <w:sz w:val="24"/>
          <w:szCs w:val="24"/>
          <w:rtl/>
        </w:rPr>
        <w:t>כללי</w:t>
      </w:r>
      <w:bookmarkEnd w:id="153"/>
      <w:bookmarkEnd w:id="154"/>
      <w:bookmarkEnd w:id="155"/>
    </w:p>
    <w:p w14:paraId="46B6E913"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2185A10"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2B4401B0"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B0189BD"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50DF878" w14:textId="77777777" w:rsidR="0009150A" w:rsidRPr="007C5B4C" w:rsidRDefault="0009150A" w:rsidP="005A33AD">
      <w:pPr>
        <w:pStyle w:val="1ff4"/>
        <w:rPr>
          <w:rtl/>
        </w:rPr>
      </w:pPr>
      <w:bookmarkStart w:id="156" w:name="_Toc44931961"/>
      <w:bookmarkStart w:id="157" w:name="_Toc44932048"/>
      <w:bookmarkStart w:id="158" w:name="_Toc53498865"/>
      <w:r w:rsidRPr="007C5B4C">
        <w:rPr>
          <w:rtl/>
        </w:rPr>
        <w:t>התחייבויות והצהרות הספק</w:t>
      </w:r>
      <w:bookmarkEnd w:id="156"/>
      <w:bookmarkEnd w:id="157"/>
      <w:bookmarkEnd w:id="158"/>
    </w:p>
    <w:p w14:paraId="7401E124"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7272236" w14:textId="77777777" w:rsidR="00704EB9" w:rsidRPr="00710D9F" w:rsidRDefault="00704EB9" w:rsidP="00522CFF">
      <w:pPr>
        <w:pStyle w:val="1112"/>
      </w:pPr>
      <w:r w:rsidRPr="00710D9F">
        <w:rPr>
          <w:rFonts w:hint="cs"/>
          <w:rtl/>
        </w:rPr>
        <w:t>אין מניעה לפי כל דין להתקשרותו בהסכם.</w:t>
      </w:r>
    </w:p>
    <w:p w14:paraId="0358161C" w14:textId="77777777" w:rsidR="00704EB9" w:rsidRDefault="00704EB9" w:rsidP="00E72233">
      <w:pPr>
        <w:pStyle w:val="1112"/>
      </w:pPr>
      <w:r>
        <w:rPr>
          <w:rFonts w:hint="cs"/>
          <w:rtl/>
        </w:rPr>
        <w:t xml:space="preserve">הוא עומד בכל דרישות הדין הרלוונטיות לאספקת </w:t>
      </w:r>
      <w:bookmarkStart w:id="159" w:name="show_istovin_10"/>
      <w:r>
        <w:rPr>
          <w:rFonts w:hint="cs"/>
          <w:rtl/>
        </w:rPr>
        <w:t>הטובין</w:t>
      </w:r>
      <w:bookmarkEnd w:id="159"/>
      <w:r w:rsidR="008D6817">
        <w:rPr>
          <w:rFonts w:hint="cs"/>
          <w:rtl/>
        </w:rPr>
        <w:t xml:space="preserve"> </w:t>
      </w:r>
      <w:bookmarkStart w:id="160" w:name="show_IsTovinAndSherut_6"/>
      <w:r w:rsidR="008D6817">
        <w:rPr>
          <w:rFonts w:hint="cs"/>
          <w:rtl/>
        </w:rPr>
        <w:t>ו</w:t>
      </w:r>
      <w:bookmarkStart w:id="161" w:name="show_IsSherut_6"/>
      <w:bookmarkEnd w:id="160"/>
      <w:r>
        <w:rPr>
          <w:rFonts w:hint="cs"/>
          <w:rtl/>
        </w:rPr>
        <w:t>השירותים</w:t>
      </w:r>
      <w:bookmarkEnd w:id="161"/>
      <w:r>
        <w:rPr>
          <w:rFonts w:hint="cs"/>
          <w:rtl/>
        </w:rPr>
        <w:t xml:space="preserve"> בהתאם להסכם. </w:t>
      </w:r>
    </w:p>
    <w:p w14:paraId="6554F541"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0751AA97"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30A0C84"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38EFD7F" w14:textId="77777777" w:rsidR="00313374" w:rsidRDefault="00313374" w:rsidP="00E72233">
      <w:pPr>
        <w:pStyle w:val="1112"/>
      </w:pPr>
      <w:bookmarkStart w:id="162" w:name="_Toc185193151"/>
      <w:bookmarkStart w:id="163" w:name="_Toc201561676"/>
      <w:bookmarkStart w:id="164" w:name="_Toc201636806"/>
      <w:bookmarkStart w:id="165" w:name="_Toc201895115"/>
      <w:bookmarkStart w:id="166" w:name="_Toc185193152"/>
      <w:bookmarkStart w:id="167" w:name="_Toc201561677"/>
      <w:bookmarkStart w:id="168" w:name="_Toc201636807"/>
      <w:bookmarkStart w:id="16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F9FA6EF"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AD408B2" w14:textId="77777777" w:rsidR="004D6DA8" w:rsidRDefault="004D6DA8" w:rsidP="005A33AD">
      <w:pPr>
        <w:pStyle w:val="1ff4"/>
      </w:pPr>
      <w:bookmarkStart w:id="170" w:name="_Toc44931962"/>
      <w:bookmarkStart w:id="171" w:name="_Toc44932049"/>
      <w:bookmarkStart w:id="172" w:name="_Toc53498866"/>
      <w:bookmarkEnd w:id="162"/>
      <w:bookmarkEnd w:id="163"/>
      <w:bookmarkEnd w:id="164"/>
      <w:bookmarkEnd w:id="165"/>
      <w:bookmarkEnd w:id="166"/>
      <w:bookmarkEnd w:id="167"/>
      <w:bookmarkEnd w:id="168"/>
      <w:bookmarkEnd w:id="169"/>
      <w:r>
        <w:rPr>
          <w:rFonts w:hint="cs"/>
          <w:rtl/>
        </w:rPr>
        <w:t xml:space="preserve">תקופת ההתקשרות </w:t>
      </w:r>
    </w:p>
    <w:p w14:paraId="135E87D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2C8DB0D3"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52C55C34"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86F10A7"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57DEC7BC"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18A154E3"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04236ED"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0"/>
      <w:bookmarkEnd w:id="171"/>
      <w:bookmarkEnd w:id="172"/>
    </w:p>
    <w:p w14:paraId="0741C6E4"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177D36D"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CF6C019"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513462EA"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1C395C7"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755ED47"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67C8B8B"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130229AB"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5053440"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43B25EC1" w14:textId="77777777" w:rsidR="0009150A" w:rsidRPr="00C229DC" w:rsidRDefault="00704EB9" w:rsidP="005A33AD">
      <w:pPr>
        <w:pStyle w:val="1ff4"/>
        <w:rPr>
          <w:rtl/>
        </w:rPr>
      </w:pPr>
      <w:bookmarkStart w:id="173" w:name="_Toc44931963"/>
      <w:bookmarkStart w:id="174" w:name="_Toc44932050"/>
      <w:bookmarkStart w:id="175" w:name="_Toc53498867"/>
      <w:r w:rsidRPr="00C229DC">
        <w:rPr>
          <w:rFonts w:hint="cs"/>
          <w:rtl/>
        </w:rPr>
        <w:t>ניגוד עניינים</w:t>
      </w:r>
      <w:r w:rsidR="0053062D" w:rsidRPr="00C229DC">
        <w:rPr>
          <w:rFonts w:hint="cs"/>
          <w:rtl/>
        </w:rPr>
        <w:t xml:space="preserve"> בביצוע ההסכם</w:t>
      </w:r>
      <w:bookmarkEnd w:id="173"/>
      <w:bookmarkEnd w:id="174"/>
      <w:bookmarkEnd w:id="175"/>
    </w:p>
    <w:p w14:paraId="2CE9F459"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64FB2D4"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A8C4734"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52948E13" w14:textId="77777777" w:rsidR="00CA19F3" w:rsidRPr="00CA19F3" w:rsidRDefault="00CA19F3" w:rsidP="009962B8">
      <w:pPr>
        <w:pStyle w:val="1ff4"/>
        <w:numPr>
          <w:ilvl w:val="0"/>
          <w:numId w:val="0"/>
        </w:numPr>
        <w:ind w:left="360" w:hanging="360"/>
      </w:pPr>
      <w:bookmarkStart w:id="176" w:name="_Toc44931964"/>
      <w:bookmarkStart w:id="177" w:name="_Toc44932051"/>
      <w:bookmarkStart w:id="178" w:name="_Toc53498868"/>
    </w:p>
    <w:p w14:paraId="281B563B" w14:textId="77777777"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14:paraId="3BC7DB6B"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7D39645F"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1DCC7BD0"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48B6923C"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1F14E011"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7EE49E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3A55D27"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19F36787"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9D76F06" w14:textId="77777777" w:rsidR="00CA259D" w:rsidRPr="009962B8" w:rsidRDefault="00CA259D" w:rsidP="009962B8">
      <w:pPr>
        <w:pStyle w:val="1-"/>
        <w:jc w:val="left"/>
        <w:rPr>
          <w:sz w:val="24"/>
          <w:szCs w:val="24"/>
        </w:rPr>
      </w:pPr>
      <w:r w:rsidRPr="009962B8">
        <w:rPr>
          <w:rFonts w:hint="eastAsia"/>
          <w:sz w:val="24"/>
          <w:szCs w:val="24"/>
          <w:rtl/>
        </w:rPr>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14:paraId="48CB0FD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312CBDEC"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1C7ECD65"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479A5A2E"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07828349"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34F34290"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34D6D3E" w14:textId="77777777" w:rsidR="00CA259D" w:rsidRPr="007C5B4C" w:rsidRDefault="00CA259D" w:rsidP="00CA259D">
      <w:pPr>
        <w:pStyle w:val="1ff4"/>
        <w:rPr>
          <w:rtl/>
        </w:rPr>
      </w:pPr>
      <w:r>
        <w:rPr>
          <w:rFonts w:hint="cs"/>
          <w:rtl/>
        </w:rPr>
        <w:lastRenderedPageBreak/>
        <w:t>נזיקין</w:t>
      </w:r>
    </w:p>
    <w:p w14:paraId="7C64E90B"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464D3F36"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C7EC9F8"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716F048"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60CD50B"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4555ED7F" w14:textId="77777777" w:rsidR="0009150A" w:rsidRPr="007C5B4C" w:rsidRDefault="0009150A" w:rsidP="00211A55">
      <w:pPr>
        <w:pStyle w:val="1ff4"/>
        <w:rPr>
          <w:rtl/>
        </w:rPr>
      </w:pPr>
      <w:bookmarkStart w:id="179" w:name="_Toc44931965"/>
      <w:bookmarkStart w:id="180" w:name="_Toc44932052"/>
      <w:bookmarkStart w:id="181" w:name="_Toc53498869"/>
      <w:bookmarkEnd w:id="176"/>
      <w:bookmarkEnd w:id="177"/>
      <w:bookmarkEnd w:id="178"/>
      <w:r w:rsidRPr="007C5B4C">
        <w:rPr>
          <w:rtl/>
        </w:rPr>
        <w:t>יחסים בין הצדדים</w:t>
      </w:r>
      <w:bookmarkEnd w:id="179"/>
      <w:bookmarkEnd w:id="180"/>
      <w:bookmarkEnd w:id="181"/>
    </w:p>
    <w:p w14:paraId="0C850D90" w14:textId="77777777" w:rsidR="0009150A" w:rsidRPr="007C5B4C" w:rsidRDefault="0009150A" w:rsidP="00211A55">
      <w:pPr>
        <w:pStyle w:val="115"/>
        <w:rPr>
          <w:rtl/>
        </w:rPr>
      </w:pPr>
      <w:r w:rsidRPr="007C5B4C">
        <w:rPr>
          <w:rtl/>
        </w:rPr>
        <w:t xml:space="preserve">מוצהר ומוסכם בזה בין הצדדים כי: </w:t>
      </w:r>
    </w:p>
    <w:p w14:paraId="6765FA6B"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E44C20C"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ED524C5"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1F06E50"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FC4B73F"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8B6D0F7" w14:textId="77777777" w:rsidR="000D7A58" w:rsidRPr="009962B8" w:rsidRDefault="000D7A58" w:rsidP="009962B8">
      <w:pPr>
        <w:pStyle w:val="1ff4"/>
        <w:rPr>
          <w:bCs w:val="0"/>
        </w:rPr>
      </w:pPr>
      <w:bookmarkStart w:id="182" w:name="_Toc75695848"/>
      <w:bookmarkStart w:id="183" w:name="_Toc44931966"/>
      <w:bookmarkStart w:id="184" w:name="_Toc44932053"/>
      <w:bookmarkStart w:id="185" w:name="_Toc53498870"/>
      <w:r w:rsidRPr="009962B8">
        <w:rPr>
          <w:rFonts w:hint="eastAsia"/>
          <w:rtl/>
        </w:rPr>
        <w:t>פיקוח</w:t>
      </w:r>
      <w:r w:rsidRPr="009962B8">
        <w:rPr>
          <w:rtl/>
        </w:rPr>
        <w:t xml:space="preserve">  ודיווח </w:t>
      </w:r>
      <w:r w:rsidRPr="009962B8">
        <w:rPr>
          <w:rFonts w:hint="eastAsia"/>
          <w:rtl/>
        </w:rPr>
        <w:t>המזמין</w:t>
      </w:r>
      <w:bookmarkEnd w:id="182"/>
    </w:p>
    <w:p w14:paraId="287B6ED8"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22582984"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2B3D66A6"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6D97C2E5"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721CCE2A"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561E0E94" w14:textId="77777777" w:rsidR="000D7A58" w:rsidRDefault="000D7A58" w:rsidP="009962B8">
      <w:pPr>
        <w:pStyle w:val="1ff4"/>
        <w:numPr>
          <w:ilvl w:val="0"/>
          <w:numId w:val="0"/>
        </w:numPr>
        <w:ind w:left="360"/>
      </w:pPr>
    </w:p>
    <w:p w14:paraId="5A221E34" w14:textId="77777777" w:rsidR="005F0E35" w:rsidRPr="005F0E35" w:rsidRDefault="005F0E35" w:rsidP="005A33AD">
      <w:pPr>
        <w:pStyle w:val="1ff4"/>
      </w:pPr>
      <w:r w:rsidRPr="005F0E35">
        <w:rPr>
          <w:rFonts w:hint="cs"/>
          <w:rtl/>
        </w:rPr>
        <w:t>תמורה</w:t>
      </w:r>
      <w:bookmarkEnd w:id="183"/>
      <w:bookmarkEnd w:id="184"/>
      <w:bookmarkEnd w:id="185"/>
    </w:p>
    <w:p w14:paraId="69ED93F2" w14:textId="77777777" w:rsidR="005F0E35" w:rsidRPr="00FF3FEF" w:rsidRDefault="005F0E35" w:rsidP="000B6A59">
      <w:pPr>
        <w:pStyle w:val="115"/>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5A5189B2" w14:textId="77777777" w:rsidR="005F0E35" w:rsidRPr="005F0E35" w:rsidRDefault="005F0E35" w:rsidP="002070C8">
      <w:pPr>
        <w:pStyle w:val="115"/>
        <w:tabs>
          <w:tab w:val="clear" w:pos="1334"/>
        </w:tabs>
        <w:ind w:left="1334" w:hanging="992"/>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51C6941" w14:textId="77777777" w:rsidR="007E7910" w:rsidRDefault="005F0E35" w:rsidP="002070C8">
      <w:pPr>
        <w:pStyle w:val="115"/>
        <w:tabs>
          <w:tab w:val="clear" w:pos="1334"/>
        </w:tabs>
        <w:ind w:left="1334" w:hanging="992"/>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2DFE9232" w14:textId="77777777" w:rsidR="0009150A" w:rsidRPr="00C229DC" w:rsidRDefault="007A7B2F" w:rsidP="005A33AD">
      <w:pPr>
        <w:pStyle w:val="1ff4"/>
        <w:rPr>
          <w:rtl/>
        </w:rPr>
      </w:pPr>
      <w:bookmarkStart w:id="186" w:name="_Toc44931967"/>
      <w:bookmarkStart w:id="187" w:name="_Toc44932054"/>
      <w:bookmarkStart w:id="188" w:name="_Toc53498871"/>
      <w:r w:rsidRPr="00C229DC">
        <w:rPr>
          <w:rFonts w:hint="cs"/>
          <w:rtl/>
        </w:rPr>
        <w:t>כללי תשלום</w:t>
      </w:r>
      <w:bookmarkEnd w:id="186"/>
      <w:bookmarkEnd w:id="187"/>
      <w:bookmarkEnd w:id="188"/>
    </w:p>
    <w:p w14:paraId="1A3B48C1" w14:textId="77777777" w:rsidR="00082200" w:rsidRPr="00082200" w:rsidRDefault="00082200" w:rsidP="00A76973">
      <w:pPr>
        <w:pStyle w:val="115"/>
        <w:tabs>
          <w:tab w:val="clear" w:pos="1334"/>
        </w:tabs>
        <w:ind w:left="1476" w:hanging="113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F62DD9E" w14:textId="77777777" w:rsidR="00082200" w:rsidRPr="00082200" w:rsidRDefault="00082200" w:rsidP="00EE6B88">
      <w:pPr>
        <w:pStyle w:val="115"/>
        <w:tabs>
          <w:tab w:val="clear" w:pos="1334"/>
        </w:tabs>
        <w:ind w:left="1476" w:hanging="113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E6B88">
        <w:rPr>
          <w:rFonts w:hint="eastAsia"/>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EDCD782" w14:textId="77777777" w:rsidR="00082200" w:rsidRPr="00082200" w:rsidRDefault="00082200" w:rsidP="00EE6B88">
      <w:pPr>
        <w:pStyle w:val="115"/>
        <w:tabs>
          <w:tab w:val="clear" w:pos="1334"/>
        </w:tabs>
        <w:ind w:left="1476" w:hanging="1134"/>
      </w:pPr>
      <w:r w:rsidRPr="00082200">
        <w:rPr>
          <w:rFonts w:hint="eastAsia"/>
          <w:rtl/>
        </w:rPr>
        <w:t>החשבון</w:t>
      </w:r>
      <w:r w:rsidRPr="00082200">
        <w:rPr>
          <w:rtl/>
        </w:rPr>
        <w:t xml:space="preserve"> יכלול את הפרטים והמסמכים הבאים: </w:t>
      </w:r>
    </w:p>
    <w:p w14:paraId="3944594A" w14:textId="77777777" w:rsidR="00082200" w:rsidRPr="00BA20EF" w:rsidRDefault="00082200" w:rsidP="00A07396">
      <w:pPr>
        <w:pStyle w:val="1112"/>
        <w:tabs>
          <w:tab w:val="clear" w:pos="1050"/>
        </w:tabs>
        <w:ind w:left="2184" w:hanging="708"/>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E22352B" w14:textId="77777777" w:rsidR="00082200" w:rsidRPr="00BA20EF" w:rsidRDefault="00082200" w:rsidP="00A07396">
      <w:pPr>
        <w:pStyle w:val="1112"/>
        <w:tabs>
          <w:tab w:val="clear" w:pos="1050"/>
        </w:tabs>
        <w:ind w:left="2184" w:hanging="708"/>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515E5876" w14:textId="77777777" w:rsidR="00082200" w:rsidRPr="00BA20EF" w:rsidRDefault="00082200" w:rsidP="00A07396">
      <w:pPr>
        <w:pStyle w:val="1112"/>
        <w:tabs>
          <w:tab w:val="clear" w:pos="1050"/>
        </w:tabs>
        <w:ind w:left="2184" w:hanging="708"/>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2B74764B" w14:textId="77777777" w:rsidR="00082200" w:rsidRPr="00082200" w:rsidRDefault="00082200" w:rsidP="00A07396">
      <w:pPr>
        <w:pStyle w:val="115"/>
        <w:tabs>
          <w:tab w:val="clear" w:pos="1334"/>
        </w:tabs>
        <w:ind w:left="1476" w:hanging="113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2DEAE367" w14:textId="77777777" w:rsidR="00082200" w:rsidRPr="00082200" w:rsidRDefault="00082200" w:rsidP="00A07396">
      <w:pPr>
        <w:pStyle w:val="115"/>
        <w:tabs>
          <w:tab w:val="clear" w:pos="1334"/>
        </w:tabs>
        <w:ind w:left="1476" w:hanging="113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722BD30" w14:textId="77777777" w:rsidR="00082200" w:rsidRPr="00082200" w:rsidRDefault="00082200" w:rsidP="00A07396">
      <w:pPr>
        <w:pStyle w:val="115"/>
        <w:tabs>
          <w:tab w:val="clear" w:pos="1334"/>
        </w:tabs>
        <w:ind w:left="1476" w:hanging="113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AC09AF3" w14:textId="77777777" w:rsidR="00082200" w:rsidRPr="00082200" w:rsidRDefault="00082200" w:rsidP="00A07396">
      <w:pPr>
        <w:pStyle w:val="115"/>
        <w:tabs>
          <w:tab w:val="clear" w:pos="1334"/>
        </w:tabs>
        <w:ind w:left="1476" w:hanging="113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A05452D" w14:textId="77777777" w:rsidR="00082200" w:rsidRPr="00082200" w:rsidRDefault="00082200" w:rsidP="00A07396">
      <w:pPr>
        <w:pStyle w:val="115"/>
        <w:tabs>
          <w:tab w:val="clear" w:pos="1334"/>
        </w:tabs>
        <w:ind w:left="1476" w:hanging="113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73BB493" w14:textId="77777777" w:rsidR="0033380A" w:rsidRPr="00DA6C3E" w:rsidRDefault="0033380A" w:rsidP="0033380A">
      <w:pPr>
        <w:pStyle w:val="1ff4"/>
      </w:pPr>
      <w:bookmarkStart w:id="189" w:name="_Toc44931971"/>
      <w:bookmarkStart w:id="190" w:name="_Toc44932058"/>
      <w:bookmarkStart w:id="191" w:name="_Toc53498875"/>
      <w:r w:rsidRPr="00DA6C3E">
        <w:rPr>
          <w:rFonts w:hint="cs"/>
          <w:rtl/>
        </w:rPr>
        <w:t>ערבות</w:t>
      </w:r>
    </w:p>
    <w:p w14:paraId="588B5473"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lastRenderedPageBreak/>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2"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2"/>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7433B2F0"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7E64A85B"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769B9EF8"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4B2E904C"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5462855B"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62A2D46A"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1BBBD6FA"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103300F3"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FB832BC" w14:textId="77777777" w:rsidR="0033380A" w:rsidRPr="003C5991" w:rsidRDefault="0033380A" w:rsidP="00A932AF">
      <w:pPr>
        <w:pStyle w:val="110"/>
        <w:tabs>
          <w:tab w:val="clear" w:pos="1334"/>
        </w:tabs>
        <w:ind w:left="1192" w:hanging="709"/>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287F2293" w14:textId="77777777" w:rsidR="0033380A" w:rsidRDefault="0033380A" w:rsidP="0033380A">
      <w:pPr>
        <w:pStyle w:val="1ff4"/>
        <w:numPr>
          <w:ilvl w:val="0"/>
          <w:numId w:val="0"/>
        </w:numPr>
        <w:ind w:left="360"/>
      </w:pPr>
    </w:p>
    <w:p w14:paraId="305E37CC" w14:textId="77777777" w:rsidR="004B2835" w:rsidRPr="007C5B4C" w:rsidRDefault="004B2835" w:rsidP="005A33AD">
      <w:pPr>
        <w:pStyle w:val="1ff4"/>
        <w:rPr>
          <w:rtl/>
        </w:rPr>
      </w:pPr>
      <w:r w:rsidRPr="007C5B4C">
        <w:rPr>
          <w:rtl/>
        </w:rPr>
        <w:t>המחאת זכויות או חובות על פי הסכם</w:t>
      </w:r>
      <w:bookmarkEnd w:id="189"/>
      <w:bookmarkEnd w:id="190"/>
      <w:bookmarkEnd w:id="191"/>
    </w:p>
    <w:p w14:paraId="298F5125" w14:textId="77777777" w:rsidR="004B2835" w:rsidRDefault="004B2835" w:rsidP="00202B87">
      <w:pPr>
        <w:pStyle w:val="115"/>
        <w:tabs>
          <w:tab w:val="clear" w:pos="1334"/>
        </w:tabs>
        <w:ind w:left="1334" w:hanging="992"/>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A28CF94" w14:textId="77777777" w:rsidR="00880782" w:rsidRDefault="00880782" w:rsidP="00202B87">
      <w:pPr>
        <w:pStyle w:val="115"/>
        <w:tabs>
          <w:tab w:val="clear" w:pos="1334"/>
        </w:tabs>
        <w:ind w:left="1334" w:hanging="992"/>
      </w:pPr>
      <w:r w:rsidRPr="007C5B4C">
        <w:rPr>
          <w:rtl/>
        </w:rPr>
        <w:t>איש</w:t>
      </w:r>
      <w:r>
        <w:rPr>
          <w:rFonts w:hint="cs"/>
          <w:rtl/>
        </w:rPr>
        <w:t>ו</w:t>
      </w:r>
      <w:r w:rsidRPr="007C5B4C">
        <w:rPr>
          <w:rtl/>
        </w:rPr>
        <w:t xml:space="preserve">ר </w:t>
      </w:r>
      <w:r>
        <w:rPr>
          <w:rtl/>
        </w:rPr>
        <w:t>המזמין</w:t>
      </w:r>
      <w:r w:rsidRPr="007C5B4C">
        <w:rPr>
          <w:rtl/>
        </w:rPr>
        <w:t xml:space="preserve"> </w:t>
      </w:r>
      <w:r w:rsidRPr="00202B87">
        <w:rPr>
          <w:rFonts w:hint="cs"/>
          <w:rtl/>
        </w:rPr>
        <w:t>כאמור יכול להינתן באופן חלקי, או בתנאים שנועדו להבטיח את זכויותיו של המזמינים.</w:t>
      </w:r>
    </w:p>
    <w:p w14:paraId="0AB06A7D" w14:textId="77777777" w:rsidR="004B2835" w:rsidRPr="007C5B4C" w:rsidRDefault="00880782" w:rsidP="00202B87">
      <w:pPr>
        <w:pStyle w:val="115"/>
        <w:tabs>
          <w:tab w:val="clear" w:pos="1334"/>
        </w:tabs>
        <w:ind w:left="1334" w:hanging="992"/>
        <w:rPr>
          <w:rtl/>
        </w:rPr>
      </w:pPr>
      <w:r>
        <w:rPr>
          <w:rFonts w:hint="cs"/>
          <w:rtl/>
        </w:rPr>
        <w:lastRenderedPageBreak/>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2CF1EB7E" w14:textId="77777777" w:rsidR="00986796" w:rsidRPr="007C5B4C" w:rsidRDefault="00986796" w:rsidP="005A33AD">
      <w:pPr>
        <w:pStyle w:val="1ff4"/>
        <w:rPr>
          <w:rtl/>
        </w:rPr>
      </w:pPr>
      <w:bookmarkStart w:id="193" w:name="_Toc44931972"/>
      <w:bookmarkStart w:id="194" w:name="_Toc44932059"/>
      <w:bookmarkStart w:id="195" w:name="_Toc53498876"/>
      <w:r w:rsidRPr="007C5B4C">
        <w:rPr>
          <w:rtl/>
        </w:rPr>
        <w:t>הפסקת ההתקשרות</w:t>
      </w:r>
      <w:bookmarkEnd w:id="193"/>
      <w:bookmarkEnd w:id="194"/>
      <w:bookmarkEnd w:id="195"/>
    </w:p>
    <w:p w14:paraId="57E40F72" w14:textId="77777777" w:rsidR="004B2835" w:rsidRPr="00100307" w:rsidRDefault="004B2835" w:rsidP="00CD5863">
      <w:pPr>
        <w:pStyle w:val="115"/>
        <w:tabs>
          <w:tab w:val="clear" w:pos="1334"/>
        </w:tabs>
        <w:ind w:left="1334"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3317DFA" w14:textId="77777777" w:rsidR="00675AA8" w:rsidRDefault="00675AA8" w:rsidP="00CD5863">
      <w:pPr>
        <w:pStyle w:val="115"/>
        <w:tabs>
          <w:tab w:val="clear" w:pos="1334"/>
        </w:tabs>
        <w:ind w:left="1334"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7CBAB96E" w14:textId="77777777" w:rsidR="0011326D" w:rsidRPr="007C5B4C" w:rsidRDefault="0011326D" w:rsidP="00CD5863">
      <w:pPr>
        <w:pStyle w:val="115"/>
        <w:tabs>
          <w:tab w:val="clear" w:pos="1334"/>
        </w:tabs>
        <w:ind w:left="1334"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2268BA75" w14:textId="77777777" w:rsidR="0011326D" w:rsidRPr="007C5B4C" w:rsidRDefault="0011326D" w:rsidP="00CD5863">
      <w:pPr>
        <w:pStyle w:val="1112"/>
        <w:tabs>
          <w:tab w:val="clear" w:pos="1050"/>
        </w:tabs>
        <w:ind w:left="1901"/>
        <w:rPr>
          <w:rtl/>
        </w:rPr>
      </w:pPr>
      <w:r w:rsidRPr="007C5B4C">
        <w:rPr>
          <w:rtl/>
        </w:rPr>
        <w:t xml:space="preserve">אם ימונה קדם מפרק, מפרק זמני או קבוע לספק; </w:t>
      </w:r>
    </w:p>
    <w:p w14:paraId="26C5D9F8" w14:textId="77777777" w:rsidR="0011326D" w:rsidRPr="007C5B4C" w:rsidRDefault="0011326D" w:rsidP="00CD5863">
      <w:pPr>
        <w:pStyle w:val="1112"/>
        <w:tabs>
          <w:tab w:val="clear" w:pos="1050"/>
        </w:tabs>
        <w:ind w:left="1901"/>
        <w:rPr>
          <w:rtl/>
        </w:rPr>
      </w:pPr>
      <w:r w:rsidRPr="007C5B4C">
        <w:rPr>
          <w:rtl/>
        </w:rPr>
        <w:t xml:space="preserve">אם ימונה כונס נכסים זמני או קבוע לעסקי ו/או לרכוש הספק; </w:t>
      </w:r>
    </w:p>
    <w:p w14:paraId="0F47D32B" w14:textId="77777777" w:rsidR="0011326D" w:rsidRDefault="0011326D" w:rsidP="00CD5863">
      <w:pPr>
        <w:pStyle w:val="1112"/>
        <w:tabs>
          <w:tab w:val="clear" w:pos="1050"/>
        </w:tabs>
        <w:ind w:left="1901"/>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17CC474" w14:textId="77777777" w:rsidR="0011326D" w:rsidRPr="00A92289" w:rsidRDefault="0011326D" w:rsidP="00CD5863">
      <w:pPr>
        <w:pStyle w:val="1112"/>
        <w:tabs>
          <w:tab w:val="clear" w:pos="1050"/>
        </w:tabs>
        <w:ind w:left="1901"/>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A8979F2" w14:textId="77777777" w:rsidR="0011326D" w:rsidRPr="00067671" w:rsidRDefault="0011326D" w:rsidP="00CD5863">
      <w:pPr>
        <w:pStyle w:val="115"/>
        <w:tabs>
          <w:tab w:val="clear" w:pos="1334"/>
        </w:tabs>
        <w:ind w:left="1334"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471810A8" w14:textId="77777777" w:rsidR="00675AA8" w:rsidRPr="00067671" w:rsidRDefault="00675AA8" w:rsidP="005A33AD">
      <w:pPr>
        <w:pStyle w:val="1ff4"/>
      </w:pPr>
      <w:bookmarkStart w:id="196" w:name="_Toc44931973"/>
      <w:bookmarkStart w:id="197" w:name="_Toc44932060"/>
      <w:bookmarkStart w:id="198" w:name="_Toc53498877"/>
      <w:r w:rsidRPr="00067671">
        <w:rPr>
          <w:rFonts w:hint="cs"/>
          <w:rtl/>
        </w:rPr>
        <w:t>סיום התקשרות</w:t>
      </w:r>
      <w:bookmarkEnd w:id="196"/>
      <w:bookmarkEnd w:id="197"/>
      <w:bookmarkEnd w:id="198"/>
    </w:p>
    <w:p w14:paraId="0143CB69" w14:textId="77777777" w:rsidR="0011326D" w:rsidRPr="007C5B4C" w:rsidRDefault="0011326D" w:rsidP="00C23274">
      <w:pPr>
        <w:pStyle w:val="115"/>
        <w:tabs>
          <w:tab w:val="clear" w:pos="1334"/>
        </w:tabs>
        <w:ind w:left="1334" w:hanging="97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20DF2E79" w14:textId="77777777" w:rsidR="00082200" w:rsidRPr="00082200" w:rsidRDefault="00082200" w:rsidP="00C23274">
      <w:pPr>
        <w:pStyle w:val="115"/>
        <w:tabs>
          <w:tab w:val="clear" w:pos="1334"/>
        </w:tabs>
        <w:ind w:left="1334" w:hanging="97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D069BB2" w14:textId="77777777" w:rsidR="00082200" w:rsidRPr="00082200" w:rsidRDefault="00082200" w:rsidP="00C23274">
      <w:pPr>
        <w:pStyle w:val="115"/>
        <w:tabs>
          <w:tab w:val="clear" w:pos="1334"/>
        </w:tabs>
        <w:ind w:left="1334" w:hanging="97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718FC26E" w14:textId="77777777" w:rsidR="00675AA8" w:rsidRPr="00067671" w:rsidRDefault="00082200" w:rsidP="00C23274">
      <w:pPr>
        <w:pStyle w:val="115"/>
        <w:tabs>
          <w:tab w:val="clear" w:pos="1334"/>
        </w:tabs>
        <w:ind w:left="1334" w:hanging="974"/>
      </w:pPr>
      <w:r w:rsidRPr="00082200">
        <w:rPr>
          <w:rFonts w:hint="cs"/>
          <w:rtl/>
        </w:rPr>
        <w:lastRenderedPageBreak/>
        <w:t>לא ישולם לספק תשלום נוסף עבור שיתוף הפעולה כאמור מעבר לקבוע בהסכם זה.</w:t>
      </w:r>
    </w:p>
    <w:p w14:paraId="3322F873" w14:textId="77777777" w:rsidR="0009150A" w:rsidRPr="00067671" w:rsidRDefault="0009150A" w:rsidP="005A33AD">
      <w:pPr>
        <w:pStyle w:val="1ff4"/>
        <w:rPr>
          <w:rtl/>
        </w:rPr>
      </w:pPr>
      <w:bookmarkStart w:id="199" w:name="_Toc44931974"/>
      <w:bookmarkStart w:id="200" w:name="_Toc44932061"/>
      <w:bookmarkStart w:id="201" w:name="_Toc53498878"/>
      <w:r w:rsidRPr="00067671">
        <w:rPr>
          <w:rtl/>
        </w:rPr>
        <w:t>הפרת ההסכם</w:t>
      </w:r>
      <w:bookmarkEnd w:id="199"/>
      <w:bookmarkEnd w:id="200"/>
      <w:bookmarkEnd w:id="201"/>
    </w:p>
    <w:p w14:paraId="5FA22705" w14:textId="77777777" w:rsidR="0009150A" w:rsidRPr="007C5B4C" w:rsidRDefault="004B2835" w:rsidP="009A7429">
      <w:pPr>
        <w:pStyle w:val="115"/>
        <w:tabs>
          <w:tab w:val="clear" w:pos="1334"/>
        </w:tabs>
        <w:ind w:left="1334" w:hanging="851"/>
      </w:pPr>
      <w:bookmarkStart w:id="20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2"/>
    </w:p>
    <w:p w14:paraId="6ABFE373" w14:textId="77777777" w:rsidR="00F23BC2" w:rsidRPr="00935870" w:rsidRDefault="009D43F7" w:rsidP="009A7429">
      <w:pPr>
        <w:pStyle w:val="1112"/>
        <w:tabs>
          <w:tab w:val="clear" w:pos="1050"/>
        </w:tabs>
        <w:ind w:left="2043" w:hanging="788"/>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5E859D8C" w14:textId="77777777" w:rsidR="0009150A" w:rsidRDefault="0009150A" w:rsidP="009A7429">
      <w:pPr>
        <w:pStyle w:val="1112"/>
        <w:tabs>
          <w:tab w:val="clear" w:pos="1050"/>
        </w:tabs>
        <w:ind w:left="2043" w:hanging="788"/>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46F9FDD8" w14:textId="77777777" w:rsidR="00AD3B85" w:rsidRPr="007C5B4C" w:rsidRDefault="00A35C0B" w:rsidP="009A7429">
      <w:pPr>
        <w:pStyle w:val="1112"/>
        <w:tabs>
          <w:tab w:val="clear" w:pos="1050"/>
        </w:tabs>
        <w:ind w:left="2043" w:hanging="788"/>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F8C1637" w14:textId="77777777" w:rsidR="0009150A" w:rsidRPr="007C5B4C" w:rsidRDefault="004B2835" w:rsidP="009A7429">
      <w:pPr>
        <w:pStyle w:val="1112"/>
        <w:tabs>
          <w:tab w:val="clear" w:pos="1050"/>
        </w:tabs>
        <w:ind w:left="2043" w:hanging="788"/>
      </w:pPr>
      <w:r>
        <w:rPr>
          <w:rFonts w:hint="cs"/>
          <w:rtl/>
        </w:rPr>
        <w:t>אם הספק הסתלק מביצוע ההסכם</w:t>
      </w:r>
      <w:r w:rsidR="00243945">
        <w:rPr>
          <w:rFonts w:hint="cs"/>
          <w:rtl/>
        </w:rPr>
        <w:t>;</w:t>
      </w:r>
    </w:p>
    <w:p w14:paraId="3C3D3883" w14:textId="77777777" w:rsidR="008042F6" w:rsidRPr="007C5B4C" w:rsidRDefault="008042F6" w:rsidP="009A7429">
      <w:pPr>
        <w:pStyle w:val="115"/>
        <w:tabs>
          <w:tab w:val="clear" w:pos="1334"/>
        </w:tabs>
        <w:ind w:left="1334" w:hanging="851"/>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3ADCF3C" w14:textId="77777777" w:rsidR="00C226A6" w:rsidRPr="005A33AD" w:rsidRDefault="00C226A6" w:rsidP="00CA1C76">
      <w:pPr>
        <w:pStyle w:val="115"/>
        <w:tabs>
          <w:tab w:val="clear" w:pos="1334"/>
        </w:tabs>
        <w:ind w:left="1334" w:hanging="851"/>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DF3FBE1" w14:textId="77777777" w:rsidR="009D43F7" w:rsidRDefault="009D43F7" w:rsidP="00CA1C76">
      <w:pPr>
        <w:pStyle w:val="1112"/>
        <w:tabs>
          <w:tab w:val="clear" w:pos="1050"/>
        </w:tabs>
        <w:ind w:left="2184" w:hanging="850"/>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64129A5D" w14:textId="77777777" w:rsidR="008042F6" w:rsidRPr="00CA1C76" w:rsidRDefault="00CE39B2" w:rsidP="00CA1C76">
      <w:pPr>
        <w:pStyle w:val="1112"/>
        <w:tabs>
          <w:tab w:val="clear" w:pos="1050"/>
        </w:tabs>
        <w:ind w:left="2184" w:hanging="850"/>
        <w:rPr>
          <w:b/>
          <w:bCs/>
        </w:rPr>
      </w:pPr>
      <w:r w:rsidRPr="00CA1C76">
        <w:rPr>
          <w:rFonts w:hint="cs"/>
          <w:b/>
          <w:bCs/>
          <w:rtl/>
        </w:rPr>
        <w:t>ביטול ההסכם עקב הפרה או הפרה צפויה</w:t>
      </w:r>
      <w:r w:rsidR="00C226A6" w:rsidRPr="00CA1C76">
        <w:rPr>
          <w:rFonts w:hint="cs"/>
          <w:b/>
          <w:bCs/>
          <w:rtl/>
        </w:rPr>
        <w:t>:</w:t>
      </w:r>
      <w:r w:rsidR="00CE4838" w:rsidRPr="00CA1C76">
        <w:rPr>
          <w:rFonts w:hint="cs"/>
          <w:b/>
          <w:bCs/>
          <w:rtl/>
        </w:rPr>
        <w:t xml:space="preserve"> </w:t>
      </w:r>
    </w:p>
    <w:p w14:paraId="38B8C165" w14:textId="77777777" w:rsidR="00CE39B2" w:rsidRPr="00793BF4" w:rsidRDefault="00C75130" w:rsidP="00C66701">
      <w:pPr>
        <w:pStyle w:val="1111"/>
        <w:tabs>
          <w:tab w:val="clear" w:pos="1617"/>
        </w:tabs>
        <w:ind w:left="3460"/>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22E010D7" w14:textId="77777777" w:rsidR="00FC40AA" w:rsidRPr="007C5B4C" w:rsidRDefault="00FC40AA" w:rsidP="00C66701">
      <w:pPr>
        <w:pStyle w:val="1111"/>
        <w:tabs>
          <w:tab w:val="clear" w:pos="1617"/>
        </w:tabs>
        <w:ind w:left="3460"/>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8F2D715" w14:textId="77777777" w:rsidR="00FC40AA" w:rsidRPr="007C5B4C" w:rsidRDefault="00FC40AA" w:rsidP="00C66701">
      <w:pPr>
        <w:pStyle w:val="1111"/>
        <w:tabs>
          <w:tab w:val="clear" w:pos="1617"/>
        </w:tabs>
        <w:ind w:left="3460"/>
        <w:rPr>
          <w:rtl/>
        </w:r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7320556" w14:textId="77777777" w:rsidR="00083FC7" w:rsidRPr="00C66701" w:rsidRDefault="00DE6A0E" w:rsidP="00C66701">
      <w:pPr>
        <w:pStyle w:val="1112"/>
        <w:tabs>
          <w:tab w:val="clear" w:pos="1050"/>
        </w:tabs>
        <w:ind w:left="2184" w:hanging="850"/>
        <w:rPr>
          <w:b/>
          <w:bCs/>
        </w:rPr>
      </w:pPr>
      <w:r w:rsidRPr="00C66701">
        <w:rPr>
          <w:rFonts w:hint="eastAsia"/>
          <w:b/>
          <w:bCs/>
          <w:rtl/>
        </w:rPr>
        <w:t>קיזוז</w:t>
      </w:r>
      <w:r w:rsidRPr="00C66701">
        <w:rPr>
          <w:b/>
          <w:bCs/>
          <w:rtl/>
        </w:rPr>
        <w:t xml:space="preserve"> </w:t>
      </w:r>
      <w:r w:rsidRPr="00C66701">
        <w:rPr>
          <w:rFonts w:hint="eastAsia"/>
          <w:b/>
          <w:bCs/>
          <w:rtl/>
        </w:rPr>
        <w:t>ועכבון</w:t>
      </w:r>
      <w:r w:rsidR="00083FC7" w:rsidRPr="00C66701">
        <w:rPr>
          <w:rFonts w:hint="cs"/>
          <w:b/>
          <w:bCs/>
          <w:rtl/>
        </w:rPr>
        <w:t xml:space="preserve"> </w:t>
      </w:r>
      <w:r w:rsidRPr="00C66701">
        <w:rPr>
          <w:b/>
          <w:bCs/>
          <w:rtl/>
        </w:rPr>
        <w:t>–</w:t>
      </w:r>
    </w:p>
    <w:p w14:paraId="0503A3BD" w14:textId="77777777" w:rsidR="00DE6A0E" w:rsidRDefault="00650860" w:rsidP="00C66701">
      <w:pPr>
        <w:pStyle w:val="1111"/>
        <w:ind w:left="3177" w:hanging="709"/>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7AD47EC" w14:textId="77777777" w:rsidR="00A83CC6" w:rsidRDefault="00A83CC6" w:rsidP="00C66701">
      <w:pPr>
        <w:pStyle w:val="1111"/>
        <w:ind w:left="3177" w:hanging="709"/>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DAD26C3" w14:textId="77777777" w:rsidR="0009150A" w:rsidRPr="00083FC7" w:rsidRDefault="0009150A" w:rsidP="005A33AD">
      <w:pPr>
        <w:pStyle w:val="1ff4"/>
        <w:rPr>
          <w:rtl/>
        </w:rPr>
      </w:pPr>
      <w:bookmarkStart w:id="203" w:name="_Toc44931975"/>
      <w:bookmarkStart w:id="204" w:name="_Toc44932062"/>
      <w:bookmarkStart w:id="205" w:name="_Toc53498879"/>
      <w:r w:rsidRPr="00083FC7">
        <w:rPr>
          <w:rtl/>
        </w:rPr>
        <w:t>תרופות מצטברות</w:t>
      </w:r>
      <w:bookmarkEnd w:id="203"/>
      <w:bookmarkEnd w:id="204"/>
      <w:bookmarkEnd w:id="205"/>
    </w:p>
    <w:p w14:paraId="06B4F4C3" w14:textId="77777777" w:rsidR="0009150A" w:rsidRPr="007C5B4C" w:rsidRDefault="0009150A" w:rsidP="00C66701">
      <w:pPr>
        <w:pStyle w:val="115"/>
        <w:tabs>
          <w:tab w:val="clear" w:pos="1334"/>
        </w:tabs>
        <w:ind w:left="1476" w:hanging="993"/>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671EA239" w14:textId="77777777" w:rsidR="0009150A" w:rsidRPr="007C5B4C" w:rsidRDefault="0009150A" w:rsidP="00C66701">
      <w:pPr>
        <w:pStyle w:val="115"/>
        <w:tabs>
          <w:tab w:val="clear" w:pos="1334"/>
        </w:tabs>
        <w:ind w:left="1476" w:hanging="993"/>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D424631" w14:textId="77777777" w:rsidR="0009150A" w:rsidRPr="007C5B4C" w:rsidRDefault="0009150A" w:rsidP="005A33AD">
      <w:pPr>
        <w:pStyle w:val="1ff4"/>
        <w:rPr>
          <w:rtl/>
        </w:rPr>
      </w:pPr>
      <w:bookmarkStart w:id="206" w:name="_Toc44931977"/>
      <w:bookmarkStart w:id="207" w:name="_Toc44932064"/>
      <w:bookmarkStart w:id="208" w:name="_Toc53498881"/>
      <w:r w:rsidRPr="007C5B4C">
        <w:rPr>
          <w:rtl/>
        </w:rPr>
        <w:t>שונות</w:t>
      </w:r>
      <w:bookmarkEnd w:id="206"/>
      <w:bookmarkEnd w:id="207"/>
      <w:bookmarkEnd w:id="208"/>
    </w:p>
    <w:p w14:paraId="128B8558" w14:textId="77777777" w:rsidR="00FC40AA" w:rsidRDefault="00FC40AA" w:rsidP="00C66701">
      <w:pPr>
        <w:pStyle w:val="115"/>
        <w:tabs>
          <w:tab w:val="clear" w:pos="1334"/>
        </w:tabs>
        <w:ind w:left="1334" w:hanging="97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D8735A6" w14:textId="77777777" w:rsidR="00FC40AA" w:rsidRPr="007C5B4C" w:rsidRDefault="00FC40AA" w:rsidP="00C66701">
      <w:pPr>
        <w:pStyle w:val="115"/>
        <w:tabs>
          <w:tab w:val="clear" w:pos="1334"/>
        </w:tabs>
        <w:ind w:left="1334" w:hanging="974"/>
        <w:rPr>
          <w:rtl/>
        </w:rPr>
      </w:pPr>
      <w:r w:rsidRPr="007C5B4C">
        <w:rPr>
          <w:rtl/>
        </w:rPr>
        <w:t xml:space="preserve">כל שינוי בהוראת הסכם זה ייעשה בהסכמת שני הצדדים, מראש ובכתב. </w:t>
      </w:r>
    </w:p>
    <w:p w14:paraId="1721C905" w14:textId="77777777" w:rsidR="0009150A" w:rsidRDefault="00FC40AA" w:rsidP="00C66701">
      <w:pPr>
        <w:pStyle w:val="115"/>
        <w:tabs>
          <w:tab w:val="clear" w:pos="1334"/>
        </w:tabs>
        <w:ind w:left="1334" w:hanging="974"/>
      </w:pPr>
      <w:r w:rsidRPr="007C5B4C">
        <w:rPr>
          <w:rtl/>
        </w:rPr>
        <w:t>הסכם זה ממצה את כל אשר הוסכם בין הצדדים, ולא יהיה תוקף לכל הסכם או הסדר שנערכו עובר לחתימתו של הסכם זה.</w:t>
      </w:r>
    </w:p>
    <w:p w14:paraId="062982A3"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09" w:name="_Toc330777765"/>
      <w:r w:rsidR="00243945">
        <w:rPr>
          <w:rFonts w:cs="David"/>
          <w:noProof/>
          <w:rtl/>
        </w:rPr>
        <mc:AlternateContent>
          <mc:Choice Requires="wpg">
            <w:drawing>
              <wp:anchor distT="0" distB="0" distL="114300" distR="114300" simplePos="0" relativeHeight="251657216" behindDoc="0" locked="0" layoutInCell="1" allowOverlap="1" wp14:anchorId="32B2DD88" wp14:editId="12E969A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2F823AC" w14:textId="77777777" w:rsidR="00F9110E" w:rsidRDefault="00F9110E" w:rsidP="00243945">
                              <w:pPr>
                                <w:rPr>
                                  <w:rFonts w:cs="David"/>
                                  <w:b/>
                                  <w:bCs/>
                                  <w:sz w:val="22"/>
                                  <w:szCs w:val="22"/>
                                  <w:highlight w:val="yellow"/>
                                  <w:rtl/>
                                </w:rPr>
                              </w:pPr>
                            </w:p>
                            <w:p w14:paraId="247D5288" w14:textId="77777777" w:rsidR="00F9110E" w:rsidRPr="00B71738" w:rsidRDefault="00F9110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D3E51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3A08EB0A"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2DBB53" w14:textId="77777777" w:rsidR="00F9110E" w:rsidRPr="00B71738" w:rsidRDefault="00F9110E" w:rsidP="00243945">
                              <w:pPr>
                                <w:jc w:val="center"/>
                                <w:rPr>
                                  <w:rFonts w:cs="David"/>
                                  <w:b/>
                                  <w:bCs/>
                                  <w:sz w:val="22"/>
                                  <w:szCs w:val="22"/>
                                  <w:rtl/>
                                </w:rPr>
                              </w:pPr>
                            </w:p>
                            <w:p w14:paraId="0C7806B8"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73A670B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533F5CA9" w14:textId="77777777" w:rsidR="00F9110E" w:rsidRDefault="00F9110E"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D3E8295" w14:textId="77777777" w:rsidR="00F9110E" w:rsidRDefault="00F9110E" w:rsidP="00243945">
                              <w:pPr>
                                <w:rPr>
                                  <w:rFonts w:cs="David"/>
                                  <w:b/>
                                  <w:bCs/>
                                  <w:sz w:val="22"/>
                                  <w:szCs w:val="22"/>
                                  <w:highlight w:val="yellow"/>
                                  <w:rtl/>
                                </w:rPr>
                              </w:pPr>
                            </w:p>
                            <w:p w14:paraId="12248857"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E8F2EF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7609D73A"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292C4ED" w14:textId="77777777" w:rsidR="00F9110E" w:rsidRPr="00B71738" w:rsidRDefault="00F9110E" w:rsidP="00243945">
                              <w:pPr>
                                <w:jc w:val="center"/>
                                <w:rPr>
                                  <w:rFonts w:cs="David"/>
                                  <w:b/>
                                  <w:bCs/>
                                  <w:sz w:val="22"/>
                                  <w:szCs w:val="22"/>
                                  <w:rtl/>
                                </w:rPr>
                              </w:pPr>
                            </w:p>
                            <w:p w14:paraId="0399B7DB"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3B2EF47F"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13667EDC" w14:textId="77777777" w:rsidR="00F9110E" w:rsidRDefault="00F9110E" w:rsidP="00243945"/>
                            <w:p w14:paraId="5E1D85C7" w14:textId="77777777" w:rsidR="00F9110E" w:rsidRDefault="00F9110E"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B956639" w14:textId="77777777" w:rsidR="00F9110E" w:rsidRDefault="00F9110E" w:rsidP="00243945">
                              <w:pPr>
                                <w:rPr>
                                  <w:rFonts w:cs="David"/>
                                  <w:b/>
                                  <w:bCs/>
                                  <w:sz w:val="22"/>
                                  <w:szCs w:val="22"/>
                                  <w:highlight w:val="yellow"/>
                                  <w:rtl/>
                                </w:rPr>
                              </w:pPr>
                            </w:p>
                            <w:p w14:paraId="6D7F59BE"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A2C156"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03DFEF11"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0E30517" w14:textId="77777777" w:rsidR="00F9110E" w:rsidRPr="00B71738" w:rsidRDefault="00F9110E" w:rsidP="00243945">
                              <w:pPr>
                                <w:jc w:val="center"/>
                                <w:rPr>
                                  <w:rFonts w:cs="David"/>
                                  <w:b/>
                                  <w:bCs/>
                                  <w:sz w:val="22"/>
                                  <w:szCs w:val="22"/>
                                  <w:rtl/>
                                </w:rPr>
                              </w:pPr>
                            </w:p>
                            <w:p w14:paraId="604719BF"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22B39EC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6DF7441" w14:textId="77777777" w:rsidR="00F9110E" w:rsidRDefault="00F9110E" w:rsidP="00243945">
                              <w:pPr>
                                <w:rPr>
                                  <w:rFonts w:cs="David"/>
                                  <w:b/>
                                  <w:bCs/>
                                  <w:sz w:val="22"/>
                                  <w:szCs w:val="22"/>
                                  <w:highlight w:val="yellow"/>
                                  <w:rtl/>
                                </w:rPr>
                              </w:pPr>
                            </w:p>
                            <w:p w14:paraId="157B8F8C"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3EAE9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3FBCFB06"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FF6EE0B" w14:textId="77777777" w:rsidR="00F9110E" w:rsidRPr="00B71738" w:rsidRDefault="00F9110E" w:rsidP="00243945">
                              <w:pPr>
                                <w:jc w:val="center"/>
                                <w:rPr>
                                  <w:rFonts w:cs="David"/>
                                  <w:b/>
                                  <w:bCs/>
                                  <w:sz w:val="22"/>
                                  <w:szCs w:val="22"/>
                                  <w:rtl/>
                                </w:rPr>
                              </w:pPr>
                            </w:p>
                            <w:p w14:paraId="4F17062B"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4154883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62FABC0F" w14:textId="77777777" w:rsidR="00F9110E" w:rsidRDefault="00F9110E"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2B2DD8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2F823AC" w14:textId="77777777" w:rsidR="00F9110E" w:rsidRDefault="00F9110E" w:rsidP="00243945">
                        <w:pPr>
                          <w:rPr>
                            <w:rFonts w:cs="David"/>
                            <w:b/>
                            <w:bCs/>
                            <w:sz w:val="22"/>
                            <w:szCs w:val="22"/>
                            <w:highlight w:val="yellow"/>
                            <w:rtl/>
                          </w:rPr>
                        </w:pPr>
                      </w:p>
                      <w:p w14:paraId="247D5288" w14:textId="77777777" w:rsidR="00F9110E" w:rsidRPr="00B71738" w:rsidRDefault="00F9110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D3E51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3A08EB0A"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32DBB53" w14:textId="77777777" w:rsidR="00F9110E" w:rsidRPr="00B71738" w:rsidRDefault="00F9110E" w:rsidP="00243945">
                        <w:pPr>
                          <w:jc w:val="center"/>
                          <w:rPr>
                            <w:rFonts w:cs="David"/>
                            <w:b/>
                            <w:bCs/>
                            <w:sz w:val="22"/>
                            <w:szCs w:val="22"/>
                            <w:rtl/>
                          </w:rPr>
                        </w:pPr>
                      </w:p>
                      <w:p w14:paraId="0C7806B8"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73A670B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533F5CA9" w14:textId="77777777" w:rsidR="00F9110E" w:rsidRDefault="00F9110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D3E8295" w14:textId="77777777" w:rsidR="00F9110E" w:rsidRDefault="00F9110E" w:rsidP="00243945">
                        <w:pPr>
                          <w:rPr>
                            <w:rFonts w:cs="David"/>
                            <w:b/>
                            <w:bCs/>
                            <w:sz w:val="22"/>
                            <w:szCs w:val="22"/>
                            <w:highlight w:val="yellow"/>
                            <w:rtl/>
                          </w:rPr>
                        </w:pPr>
                      </w:p>
                      <w:p w14:paraId="12248857"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E8F2EF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7609D73A"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292C4ED" w14:textId="77777777" w:rsidR="00F9110E" w:rsidRPr="00B71738" w:rsidRDefault="00F9110E" w:rsidP="00243945">
                        <w:pPr>
                          <w:jc w:val="center"/>
                          <w:rPr>
                            <w:rFonts w:cs="David"/>
                            <w:b/>
                            <w:bCs/>
                            <w:sz w:val="22"/>
                            <w:szCs w:val="22"/>
                            <w:rtl/>
                          </w:rPr>
                        </w:pPr>
                      </w:p>
                      <w:p w14:paraId="0399B7DB"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3B2EF47F"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13667EDC" w14:textId="77777777" w:rsidR="00F9110E" w:rsidRDefault="00F9110E" w:rsidP="00243945"/>
                      <w:p w14:paraId="5E1D85C7" w14:textId="77777777" w:rsidR="00F9110E" w:rsidRDefault="00F9110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B956639" w14:textId="77777777" w:rsidR="00F9110E" w:rsidRDefault="00F9110E" w:rsidP="00243945">
                        <w:pPr>
                          <w:rPr>
                            <w:rFonts w:cs="David"/>
                            <w:b/>
                            <w:bCs/>
                            <w:sz w:val="22"/>
                            <w:szCs w:val="22"/>
                            <w:highlight w:val="yellow"/>
                            <w:rtl/>
                          </w:rPr>
                        </w:pPr>
                      </w:p>
                      <w:p w14:paraId="6D7F59BE"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A2C156"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03DFEF11"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0E30517" w14:textId="77777777" w:rsidR="00F9110E" w:rsidRPr="00B71738" w:rsidRDefault="00F9110E" w:rsidP="00243945">
                        <w:pPr>
                          <w:jc w:val="center"/>
                          <w:rPr>
                            <w:rFonts w:cs="David"/>
                            <w:b/>
                            <w:bCs/>
                            <w:sz w:val="22"/>
                            <w:szCs w:val="22"/>
                            <w:rtl/>
                          </w:rPr>
                        </w:pPr>
                      </w:p>
                      <w:p w14:paraId="604719BF"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22B39EC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6DF7441" w14:textId="77777777" w:rsidR="00F9110E" w:rsidRDefault="00F9110E" w:rsidP="00243945">
                        <w:pPr>
                          <w:rPr>
                            <w:rFonts w:cs="David"/>
                            <w:b/>
                            <w:bCs/>
                            <w:sz w:val="22"/>
                            <w:szCs w:val="22"/>
                            <w:highlight w:val="yellow"/>
                            <w:rtl/>
                          </w:rPr>
                        </w:pPr>
                      </w:p>
                      <w:p w14:paraId="157B8F8C" w14:textId="77777777" w:rsidR="00F9110E" w:rsidRPr="00B71738" w:rsidRDefault="00F9110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03EAE99" w14:textId="77777777" w:rsidR="00F9110E" w:rsidRPr="00B71738" w:rsidRDefault="00F9110E" w:rsidP="00243945">
                        <w:pPr>
                          <w:jc w:val="center"/>
                          <w:rPr>
                            <w:rFonts w:cs="David"/>
                            <w:b/>
                            <w:bCs/>
                            <w:sz w:val="22"/>
                            <w:szCs w:val="22"/>
                            <w:rtl/>
                          </w:rPr>
                        </w:pPr>
                        <w:r w:rsidRPr="00B71738">
                          <w:rPr>
                            <w:rFonts w:cs="David" w:hint="cs"/>
                            <w:b/>
                            <w:bCs/>
                            <w:sz w:val="22"/>
                            <w:szCs w:val="22"/>
                            <w:rtl/>
                          </w:rPr>
                          <w:t>שם וחתימה</w:t>
                        </w:r>
                      </w:p>
                      <w:p w14:paraId="3FBCFB06" w14:textId="77777777" w:rsidR="00F9110E" w:rsidRPr="00B71738" w:rsidRDefault="00F9110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FF6EE0B" w14:textId="77777777" w:rsidR="00F9110E" w:rsidRPr="00B71738" w:rsidRDefault="00F9110E" w:rsidP="00243945">
                        <w:pPr>
                          <w:jc w:val="center"/>
                          <w:rPr>
                            <w:rFonts w:cs="David"/>
                            <w:b/>
                            <w:bCs/>
                            <w:sz w:val="22"/>
                            <w:szCs w:val="22"/>
                            <w:rtl/>
                          </w:rPr>
                        </w:pPr>
                      </w:p>
                      <w:p w14:paraId="4F17062B" w14:textId="77777777" w:rsidR="00F9110E" w:rsidRPr="00B71738" w:rsidRDefault="00F9110E" w:rsidP="00243945">
                        <w:pPr>
                          <w:jc w:val="center"/>
                          <w:rPr>
                            <w:rFonts w:cs="David"/>
                            <w:b/>
                            <w:bCs/>
                            <w:sz w:val="22"/>
                            <w:szCs w:val="22"/>
                            <w:rtl/>
                          </w:rPr>
                        </w:pPr>
                        <w:r w:rsidRPr="00B71738">
                          <w:rPr>
                            <w:rFonts w:cs="David" w:hint="cs"/>
                            <w:b/>
                            <w:bCs/>
                            <w:sz w:val="22"/>
                            <w:szCs w:val="22"/>
                            <w:rtl/>
                          </w:rPr>
                          <w:t>___________</w:t>
                        </w:r>
                      </w:p>
                      <w:p w14:paraId="41548839" w14:textId="77777777" w:rsidR="00F9110E" w:rsidRPr="00B71738" w:rsidRDefault="00F9110E" w:rsidP="00243945">
                        <w:pPr>
                          <w:jc w:val="center"/>
                          <w:rPr>
                            <w:rFonts w:cs="David"/>
                            <w:b/>
                            <w:bCs/>
                            <w:sz w:val="22"/>
                            <w:szCs w:val="22"/>
                          </w:rPr>
                        </w:pPr>
                        <w:r w:rsidRPr="00B71738">
                          <w:rPr>
                            <w:rFonts w:cs="David" w:hint="cs"/>
                            <w:b/>
                            <w:bCs/>
                            <w:sz w:val="22"/>
                            <w:szCs w:val="22"/>
                            <w:rtl/>
                          </w:rPr>
                          <w:t>תאריך</w:t>
                        </w:r>
                      </w:p>
                      <w:p w14:paraId="62FABC0F" w14:textId="77777777" w:rsidR="00F9110E" w:rsidRDefault="00F9110E" w:rsidP="00243945"/>
                    </w:txbxContent>
                  </v:textbox>
                </v:shape>
                <w10:wrap type="square"/>
              </v:group>
            </w:pict>
          </mc:Fallback>
        </mc:AlternateContent>
      </w:r>
    </w:p>
    <w:p w14:paraId="01855513" w14:textId="77777777" w:rsidR="000E325D" w:rsidRPr="00CD6EC5" w:rsidRDefault="000E325D" w:rsidP="00A067EF">
      <w:pPr>
        <w:pStyle w:val="afffffffe"/>
        <w:rPr>
          <w:rtl/>
        </w:rPr>
      </w:pPr>
      <w:bookmarkStart w:id="210" w:name="_Toc185193199"/>
      <w:bookmarkStart w:id="211" w:name="_Toc171667620"/>
      <w:bookmarkStart w:id="212" w:name="_Toc330777766"/>
      <w:bookmarkStart w:id="213" w:name="_Toc32477916"/>
      <w:bookmarkStart w:id="214" w:name="_Toc44931980"/>
      <w:bookmarkStart w:id="215" w:name="_Toc44932067"/>
      <w:bookmarkStart w:id="216" w:name="_Toc53331387"/>
      <w:bookmarkEnd w:id="209"/>
      <w:bookmarkEnd w:id="210"/>
      <w:bookmarkEnd w:id="211"/>
      <w:bookmarkEnd w:id="21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3"/>
      <w:bookmarkEnd w:id="214"/>
      <w:bookmarkEnd w:id="215"/>
      <w:bookmarkEnd w:id="216"/>
      <w:r w:rsidRPr="00CD6EC5">
        <w:rPr>
          <w:rtl/>
        </w:rPr>
        <w:t xml:space="preserve"> </w:t>
      </w:r>
    </w:p>
    <w:p w14:paraId="731D73AB"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4BEB690C"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29D564" w14:textId="77777777" w:rsidR="000E325D" w:rsidRPr="00AE3E62" w:rsidRDefault="000E325D" w:rsidP="000E325D">
      <w:pPr>
        <w:spacing w:line="360" w:lineRule="auto"/>
        <w:jc w:val="both"/>
        <w:rPr>
          <w:rFonts w:cs="David"/>
          <w:b/>
          <w:bCs/>
          <w:rtl/>
        </w:rPr>
      </w:pPr>
      <w:bookmarkStart w:id="217" w:name="OfficeValue_5"/>
      <w:r w:rsidRPr="00AE3E62">
        <w:rPr>
          <w:rFonts w:cs="David"/>
          <w:b/>
          <w:bCs/>
          <w:rtl/>
        </w:rPr>
        <w:t>_______________________</w:t>
      </w:r>
      <w:bookmarkEnd w:id="217"/>
      <w:r w:rsidRPr="00AE3E62">
        <w:rPr>
          <w:rFonts w:cs="David"/>
          <w:b/>
          <w:bCs/>
          <w:rtl/>
        </w:rPr>
        <w:t xml:space="preserve"> </w:t>
      </w:r>
    </w:p>
    <w:p w14:paraId="5CEC239C" w14:textId="77777777" w:rsidR="000E325D" w:rsidRPr="00AE3E62" w:rsidRDefault="000E325D" w:rsidP="000E325D">
      <w:pPr>
        <w:spacing w:before="40" w:after="40" w:line="360" w:lineRule="auto"/>
        <w:ind w:left="397"/>
        <w:jc w:val="both"/>
        <w:rPr>
          <w:rFonts w:cs="David"/>
          <w:rtl/>
        </w:rPr>
      </w:pPr>
    </w:p>
    <w:p w14:paraId="6A1F000B"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8" w:name="TenderDesc_10"/>
      <w:r w:rsidRPr="00AE3E62">
        <w:rPr>
          <w:rFonts w:cs="David"/>
          <w:rtl/>
        </w:rPr>
        <w:t xml:space="preserve"> ___________</w:t>
      </w:r>
      <w:bookmarkEnd w:id="218"/>
      <w:r w:rsidRPr="00AE3E62">
        <w:rPr>
          <w:rFonts w:cs="David"/>
          <w:rtl/>
        </w:rPr>
        <w:t xml:space="preserve"> מספר  </w:t>
      </w:r>
      <w:bookmarkStart w:id="219" w:name="TenderNumber_9"/>
      <w:r w:rsidRPr="00AE3E62">
        <w:rPr>
          <w:rFonts w:cs="David"/>
          <w:rtl/>
        </w:rPr>
        <w:t>________</w:t>
      </w:r>
      <w:bookmarkEnd w:id="219"/>
      <w:r w:rsidRPr="00AE3E62">
        <w:rPr>
          <w:rFonts w:cs="David"/>
          <w:rtl/>
        </w:rPr>
        <w:t xml:space="preserve"> (להלן - "</w:t>
      </w:r>
      <w:r w:rsidRPr="00AE3E62">
        <w:rPr>
          <w:rFonts w:cs="David" w:hint="eastAsia"/>
          <w:b/>
          <w:bCs/>
          <w:rtl/>
        </w:rPr>
        <w:t>המכרז</w:t>
      </w:r>
      <w:r w:rsidRPr="00AE3E62">
        <w:rPr>
          <w:rFonts w:cs="David"/>
          <w:rtl/>
        </w:rPr>
        <w:t>").</w:t>
      </w:r>
    </w:p>
    <w:p w14:paraId="4251A72C" w14:textId="77777777" w:rsidR="000E325D" w:rsidRPr="00AE3E62" w:rsidRDefault="000E325D" w:rsidP="00CC39B4">
      <w:pPr>
        <w:pStyle w:val="N1"/>
        <w:widowControl w:val="0"/>
        <w:numPr>
          <w:ilvl w:val="0"/>
          <w:numId w:val="62"/>
        </w:numPr>
        <w:spacing w:line="360" w:lineRule="auto"/>
        <w:rPr>
          <w:sz w:val="24"/>
          <w:rtl/>
        </w:rPr>
      </w:pPr>
      <w:r w:rsidRPr="00AE3E62">
        <w:rPr>
          <w:rtl/>
        </w:rPr>
        <w:t>בהתחייבות זו תהיה למונחים הבאים המשמעות המופיעה לצידם:</w:t>
      </w:r>
    </w:p>
    <w:p w14:paraId="51872284"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ידיעה, מסמך, תכתובת, תוכנית,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4844127F"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7686653B" w14:textId="77777777" w:rsidR="000E325D" w:rsidRPr="00AE3E62" w:rsidRDefault="000E325D" w:rsidP="00CC39B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1CE67322" w14:textId="77777777" w:rsidR="000E325D" w:rsidRPr="00AE3E62" w:rsidRDefault="000E325D" w:rsidP="00CC39B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FDBAC01" w14:textId="77777777" w:rsidR="000E325D" w:rsidRPr="00AE3E62" w:rsidRDefault="000E325D" w:rsidP="00CC39B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3962753C" w14:textId="77777777" w:rsidR="000E325D" w:rsidRPr="00AE3E62" w:rsidRDefault="000E325D" w:rsidP="00CC39B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11385498" w14:textId="77777777" w:rsidR="000E325D" w:rsidRPr="00AE3E62" w:rsidRDefault="000E325D" w:rsidP="00CC39B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911FDDF" w14:textId="77777777" w:rsidR="000E325D" w:rsidRPr="00AE3E62" w:rsidRDefault="000E325D" w:rsidP="000E325D">
      <w:pPr>
        <w:pStyle w:val="af5"/>
        <w:spacing w:line="360" w:lineRule="auto"/>
        <w:jc w:val="both"/>
        <w:rPr>
          <w:rFonts w:cs="David"/>
          <w:rtl/>
        </w:rPr>
      </w:pPr>
    </w:p>
    <w:p w14:paraId="024525C3" w14:textId="77777777" w:rsidR="000E325D" w:rsidRPr="00AE3E62" w:rsidRDefault="000E325D" w:rsidP="000E325D">
      <w:pPr>
        <w:spacing w:after="200" w:line="360" w:lineRule="auto"/>
        <w:jc w:val="center"/>
        <w:rPr>
          <w:rFonts w:cs="David"/>
          <w:rtl/>
        </w:rPr>
      </w:pPr>
    </w:p>
    <w:p w14:paraId="31C663D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22F0D2DA" w14:textId="77777777" w:rsidR="00282DBD" w:rsidRDefault="00282DBD" w:rsidP="002E16BE">
      <w:pPr>
        <w:spacing w:before="200" w:after="200" w:line="276" w:lineRule="auto"/>
        <w:rPr>
          <w:rFonts w:ascii="David" w:hAnsi="David" w:cs="David"/>
          <w:rtl/>
        </w:rPr>
      </w:pPr>
    </w:p>
    <w:p w14:paraId="0BD5B1F7" w14:textId="77777777" w:rsidR="005A3EFA" w:rsidRDefault="005A3EFA" w:rsidP="002E16BE">
      <w:pPr>
        <w:spacing w:before="200" w:after="200" w:line="276" w:lineRule="auto"/>
        <w:rPr>
          <w:rFonts w:ascii="David" w:hAnsi="David" w:cs="David"/>
          <w:rtl/>
        </w:rPr>
      </w:pPr>
    </w:p>
    <w:p w14:paraId="2019101F" w14:textId="77777777" w:rsidR="005A3EFA" w:rsidRDefault="005A3EFA" w:rsidP="002E16BE">
      <w:pPr>
        <w:spacing w:before="200" w:after="200" w:line="276" w:lineRule="auto"/>
        <w:rPr>
          <w:rFonts w:ascii="David" w:hAnsi="David" w:cs="David"/>
          <w:rtl/>
        </w:rPr>
      </w:pPr>
    </w:p>
    <w:p w14:paraId="7C8C425C" w14:textId="77777777" w:rsidR="005A3EFA" w:rsidRDefault="005A3EFA" w:rsidP="002E16BE">
      <w:pPr>
        <w:spacing w:before="200" w:after="200" w:line="276" w:lineRule="auto"/>
        <w:rPr>
          <w:rFonts w:ascii="David" w:hAnsi="David" w:cs="David"/>
          <w:rtl/>
        </w:rPr>
      </w:pPr>
    </w:p>
    <w:p w14:paraId="2BDAC01B" w14:textId="77777777" w:rsidR="00965EEF" w:rsidRDefault="00965EEF" w:rsidP="00965EEF">
      <w:pPr>
        <w:pStyle w:val="afffffffe"/>
        <w:rPr>
          <w:rtl/>
        </w:rPr>
      </w:pPr>
      <w:r w:rsidRPr="009962B8">
        <w:rPr>
          <w:rtl/>
        </w:rPr>
        <w:tab/>
      </w:r>
      <w:r w:rsidRPr="009962B8">
        <w:rPr>
          <w:rtl/>
        </w:rPr>
        <w:tab/>
      </w:r>
      <w:bookmarkStart w:id="220" w:name="_Toc62542172"/>
      <w:bookmarkStart w:id="221" w:name="_Toc75695917"/>
      <w:r w:rsidRPr="009962B8">
        <w:rPr>
          <w:rtl/>
        </w:rPr>
        <w:t xml:space="preserve">נספח </w:t>
      </w:r>
      <w:r w:rsidRPr="009962B8">
        <w:rPr>
          <w:rFonts w:hint="eastAsia"/>
          <w:rtl/>
        </w:rPr>
        <w:t>ב</w:t>
      </w:r>
      <w:r w:rsidRPr="009962B8">
        <w:rPr>
          <w:rtl/>
        </w:rPr>
        <w:t>' בקשת התחברות לכספת</w:t>
      </w:r>
      <w:bookmarkEnd w:id="220"/>
      <w:bookmarkEnd w:id="221"/>
    </w:p>
    <w:p w14:paraId="020888E1" w14:textId="77777777" w:rsidR="00965EEF" w:rsidRPr="009962B8" w:rsidRDefault="00965EEF" w:rsidP="009962B8">
      <w:pPr>
        <w:pStyle w:val="afffffffe"/>
        <w:rPr>
          <w:rtl/>
        </w:rPr>
      </w:pPr>
    </w:p>
    <w:p w14:paraId="1C77D4A4"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1F86C479" wp14:editId="102C0E28">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3C255433" w14:textId="77777777" w:rsidR="00965EEF" w:rsidRPr="00CC5892" w:rsidRDefault="00965EEF" w:rsidP="00965EEF">
      <w:pPr>
        <w:spacing w:line="360" w:lineRule="atLeast"/>
        <w:rPr>
          <w:rFonts w:ascii="David" w:hAnsi="David"/>
          <w:color w:val="080908"/>
          <w:rtl/>
        </w:rPr>
      </w:pPr>
    </w:p>
    <w:p w14:paraId="7F1BF0FB" w14:textId="77777777" w:rsidR="005A3EFA" w:rsidRPr="009962B8" w:rsidRDefault="005A3EFA" w:rsidP="009962B8">
      <w:pPr>
        <w:pStyle w:val="afffffffe"/>
        <w:rPr>
          <w:bCs w:val="0"/>
          <w:rtl/>
        </w:rPr>
      </w:pPr>
      <w:bookmarkStart w:id="222" w:name="_Toc62542170"/>
      <w:bookmarkStart w:id="223"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2"/>
      <w:bookmarkEnd w:id="223"/>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6DF8BFD2" w14:textId="77777777" w:rsidR="00965EEF" w:rsidRDefault="00965EEF" w:rsidP="005A3EFA">
      <w:pPr>
        <w:spacing w:line="360" w:lineRule="atLeast"/>
        <w:jc w:val="both"/>
        <w:rPr>
          <w:rFonts w:ascii="David" w:hAnsi="David" w:cs="David"/>
          <w:b/>
          <w:bCs/>
          <w:color w:val="080908"/>
          <w:u w:val="single"/>
          <w:rtl/>
        </w:rPr>
      </w:pPr>
    </w:p>
    <w:p w14:paraId="7AE3D831"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1E9C837"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50B2958F" w14:textId="77777777" w:rsidR="00965EEF" w:rsidRDefault="00965EEF" w:rsidP="005A3EFA">
      <w:pPr>
        <w:spacing w:line="360" w:lineRule="atLeast"/>
        <w:jc w:val="both"/>
        <w:rPr>
          <w:rFonts w:ascii="David" w:hAnsi="David" w:cs="David"/>
          <w:b/>
          <w:bCs/>
          <w:color w:val="080908"/>
          <w:rtl/>
        </w:rPr>
      </w:pPr>
    </w:p>
    <w:p w14:paraId="6E2075E6"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6E57E86C" w14:textId="77777777" w:rsidR="00965EEF" w:rsidRDefault="00965EEF" w:rsidP="005A3EFA">
      <w:pPr>
        <w:spacing w:line="360" w:lineRule="atLeast"/>
        <w:jc w:val="both"/>
        <w:rPr>
          <w:rFonts w:ascii="David" w:hAnsi="David" w:cs="David"/>
          <w:b/>
          <w:bCs/>
          <w:color w:val="080908"/>
          <w:u w:val="single"/>
          <w:rtl/>
        </w:rPr>
      </w:pPr>
    </w:p>
    <w:p w14:paraId="3D7C586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658CAF9" w14:textId="77777777" w:rsidR="005A3EFA" w:rsidRPr="009962B8" w:rsidRDefault="005A3EFA" w:rsidP="00CC39B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76FA4F2" w14:textId="77777777" w:rsidR="005A3EFA" w:rsidRPr="009962B8" w:rsidRDefault="005A3EFA" w:rsidP="00CC39B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1117C6BC" w14:textId="77777777" w:rsidR="005A3EFA" w:rsidRPr="009962B8" w:rsidRDefault="005A3EFA" w:rsidP="00CC39B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582FE6A6" w14:textId="77777777" w:rsidR="005A3EFA" w:rsidRPr="009962B8" w:rsidRDefault="005A3EFA" w:rsidP="005A3EFA">
      <w:pPr>
        <w:spacing w:line="360" w:lineRule="atLeast"/>
        <w:jc w:val="both"/>
        <w:rPr>
          <w:rFonts w:ascii="David" w:hAnsi="David" w:cs="David"/>
          <w:b/>
          <w:bCs/>
          <w:color w:val="080908"/>
          <w:u w:val="single"/>
          <w:rtl/>
        </w:rPr>
      </w:pPr>
    </w:p>
    <w:p w14:paraId="40B04BAA"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46539F09"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0527D0DA" wp14:editId="6383F723">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1108F3CA" w14:textId="77777777" w:rsidR="005A3EFA" w:rsidRPr="009962B8" w:rsidRDefault="005A3EFA" w:rsidP="005A3EFA">
      <w:pPr>
        <w:spacing w:line="360" w:lineRule="atLeast"/>
        <w:jc w:val="both"/>
        <w:rPr>
          <w:rFonts w:ascii="David" w:hAnsi="David" w:cs="David"/>
          <w:b/>
          <w:bCs/>
          <w:color w:val="080908"/>
          <w:u w:val="single"/>
        </w:rPr>
      </w:pPr>
    </w:p>
    <w:p w14:paraId="1F7D45DB" w14:textId="77777777" w:rsidR="006B355F" w:rsidRDefault="006B355F">
      <w:pPr>
        <w:bidi w:val="0"/>
        <w:spacing w:before="200" w:after="200" w:line="276" w:lineRule="auto"/>
        <w:rPr>
          <w:ins w:id="224" w:author="סימה תשרה דאי" w:date="2023-11-29T09:36:00Z"/>
          <w:rFonts w:ascii="David" w:hAnsi="David" w:cs="David"/>
        </w:rPr>
      </w:pPr>
      <w:ins w:id="225" w:author="סימה תשרה דאי" w:date="2023-11-29T09:36:00Z">
        <w:r>
          <w:rPr>
            <w:rFonts w:ascii="David" w:hAnsi="David" w:cs="David"/>
            <w:rtl/>
          </w:rPr>
          <w:br w:type="page"/>
        </w:r>
      </w:ins>
    </w:p>
    <w:p w14:paraId="23EDA240"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6E7633DC"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47B06B1E"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560A42D3"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62B28C31"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76B91115"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4D1584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E355D9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055092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194C20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88A0B8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2E9245F"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4524FA5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6A403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4D1E32A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1A8905AF"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15ABD11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7B80E98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1B8C6E5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7570AD6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7EBA41E7"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"הנערב")</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18EAE4F7" w14:textId="77777777" w:rsidTr="003453B5">
        <w:trPr>
          <w:tblHeader/>
        </w:trPr>
        <w:tc>
          <w:tcPr>
            <w:tcW w:w="2003" w:type="dxa"/>
            <w:shd w:val="clear" w:color="auto" w:fill="auto"/>
          </w:tcPr>
          <w:p w14:paraId="4A7F3F51"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0EACDEC5"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שם הנערב</w:t>
            </w:r>
          </w:p>
        </w:tc>
      </w:tr>
      <w:tr w:rsidR="003507B3" w:rsidRPr="00817FCD" w14:paraId="2FA1EED6" w14:textId="77777777" w:rsidTr="003453B5">
        <w:trPr>
          <w:tblHeader/>
        </w:trPr>
        <w:tc>
          <w:tcPr>
            <w:tcW w:w="2003" w:type="dxa"/>
            <w:shd w:val="clear" w:color="auto" w:fill="auto"/>
          </w:tcPr>
          <w:p w14:paraId="065E9074"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74D878DF"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725449E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26A40BA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7E60768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5B14B2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0D9DE7AD"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7DCD81A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4FF3F1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5C84DC38"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700141EF"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7B4B55BF"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הנערב,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הנערב. </w:t>
      </w:r>
    </w:p>
    <w:p w14:paraId="14257E3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r w:rsidRPr="00817FCD">
        <w:rPr>
          <w:rFonts w:ascii="David" w:eastAsiaTheme="minorHAnsi" w:hAnsi="David" w:cs="David" w:hint="cs"/>
          <w:color w:val="080908"/>
          <w:rtl/>
        </w:rPr>
        <w:t>הנערב</w:t>
      </w:r>
      <w:r w:rsidRPr="00817FCD">
        <w:rPr>
          <w:rFonts w:ascii="David" w:eastAsiaTheme="minorHAnsi" w:hAnsi="David" w:cs="David"/>
          <w:color w:val="080908"/>
          <w:rtl/>
        </w:rPr>
        <w:t>.</w:t>
      </w:r>
    </w:p>
    <w:p w14:paraId="7D66F6B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7214A1C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C901A1B"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5F462F2F"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228D12D1" w14:textId="77777777" w:rsidR="003507B3" w:rsidRPr="00817FCD" w:rsidRDefault="003507B3" w:rsidP="00CC39B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9178F41" w14:textId="77777777" w:rsidR="003507B3" w:rsidRPr="00817FCD" w:rsidRDefault="003507B3" w:rsidP="00CC39B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6"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6"/>
      <w:r w:rsidRPr="00817FCD">
        <w:rPr>
          <w:rFonts w:ascii="David" w:eastAsiaTheme="minorHAnsi" w:hAnsi="David" w:cs="David" w:hint="cs"/>
          <w:color w:val="080908"/>
          <w:rtl/>
        </w:rPr>
        <w:t xml:space="preserve"> </w:t>
      </w:r>
    </w:p>
    <w:p w14:paraId="37DF7459" w14:textId="77777777" w:rsidR="003507B3" w:rsidRPr="00817FCD" w:rsidRDefault="003507B3" w:rsidP="00CC39B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לאחר שתאריך סיום תוקף הערבות חלף, תוקפה של הערבות פוקע ללא צורך בביצוע פעולה נוספת מטעם הנערב,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127F5BF7"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AF7E03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5261240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73B0D58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61FD38F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4A80601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39F2F07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380052E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7F797F4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731476F8" w14:textId="77777777" w:rsidR="003507B3" w:rsidRPr="00817FCD" w:rsidRDefault="003507B3" w:rsidP="003507B3">
      <w:pPr>
        <w:spacing w:after="200" w:line="360" w:lineRule="atLeast"/>
        <w:rPr>
          <w:rFonts w:ascii="David" w:eastAsiaTheme="minorHAnsi" w:hAnsi="David" w:cs="David"/>
          <w:color w:val="080908"/>
        </w:rPr>
      </w:pPr>
    </w:p>
    <w:p w14:paraId="73250080" w14:textId="77777777" w:rsidR="003507B3" w:rsidRPr="00817FCD" w:rsidRDefault="003507B3" w:rsidP="003507B3">
      <w:pPr>
        <w:spacing w:line="360" w:lineRule="atLeast"/>
        <w:rPr>
          <w:rFonts w:ascii="David" w:eastAsiaTheme="minorHAnsi" w:hAnsi="David" w:cs="David"/>
          <w:color w:val="080908"/>
          <w:rtl/>
        </w:rPr>
      </w:pPr>
    </w:p>
    <w:p w14:paraId="6D912ACE"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752407DC"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024E79D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17A4C469"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270FB66E"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66E0D5D1" w14:textId="77777777" w:rsidTr="003C58B3">
        <w:trPr>
          <w:trHeight w:val="574"/>
        </w:trPr>
        <w:tc>
          <w:tcPr>
            <w:tcW w:w="3691" w:type="dxa"/>
            <w:shd w:val="clear" w:color="auto" w:fill="D9D9D9" w:themeFill="background1" w:themeFillShade="D9"/>
            <w:vAlign w:val="center"/>
          </w:tcPr>
          <w:p w14:paraId="20D672FA"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5E05B291"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BA0450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6E85345F"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07371302"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02078DDB" w14:textId="77777777" w:rsidTr="003C58B3">
        <w:tc>
          <w:tcPr>
            <w:tcW w:w="3691" w:type="dxa"/>
          </w:tcPr>
          <w:p w14:paraId="5A77A591" w14:textId="77777777" w:rsidR="006B355F" w:rsidRDefault="006B355F" w:rsidP="003453B5">
            <w:pPr>
              <w:pStyle w:val="1112"/>
              <w:numPr>
                <w:ilvl w:val="0"/>
                <w:numId w:val="0"/>
              </w:numPr>
              <w:jc w:val="left"/>
              <w:rPr>
                <w:highlight w:val="yellow"/>
                <w:rtl/>
              </w:rPr>
            </w:pPr>
            <w:r w:rsidRPr="0031085C">
              <w:rPr>
                <w:rtl/>
              </w:rPr>
              <w:t xml:space="preserve">מחיר בש"ח עבור אחסון וריענון של טון </w:t>
            </w:r>
            <w:r>
              <w:rPr>
                <w:rFonts w:hint="cs"/>
                <w:rtl/>
              </w:rPr>
              <w:t xml:space="preserve">מלאי </w:t>
            </w:r>
            <w:r w:rsidRPr="0031085C">
              <w:rPr>
                <w:rtl/>
              </w:rPr>
              <w:t>אחד לחודש כולל מע"מ</w:t>
            </w:r>
          </w:p>
        </w:tc>
        <w:tc>
          <w:tcPr>
            <w:tcW w:w="1417" w:type="dxa"/>
            <w:shd w:val="clear" w:color="auto" w:fill="FFFF00"/>
          </w:tcPr>
          <w:p w14:paraId="3B17821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0FE5B094" w14:textId="6B96E6A9" w:rsidR="006B355F" w:rsidRPr="003C58B3" w:rsidRDefault="00420DC1" w:rsidP="003453B5">
            <w:pPr>
              <w:pStyle w:val="1112"/>
              <w:numPr>
                <w:ilvl w:val="0"/>
                <w:numId w:val="0"/>
              </w:numPr>
              <w:jc w:val="center"/>
              <w:rPr>
                <w:rtl/>
              </w:rPr>
            </w:pPr>
            <w:r>
              <w:rPr>
                <w:rFonts w:hint="cs"/>
                <w:rtl/>
              </w:rPr>
              <w:t>1</w:t>
            </w:r>
            <w:r w:rsidR="00A23A0E">
              <w:rPr>
                <w:rFonts w:hint="cs"/>
                <w:rtl/>
              </w:rPr>
              <w:t>70</w:t>
            </w:r>
            <w:r w:rsidRPr="003C58B3">
              <w:rPr>
                <w:rFonts w:hint="cs"/>
                <w:rtl/>
              </w:rPr>
              <w:t xml:space="preserve"> </w:t>
            </w:r>
            <w:r w:rsidR="006B355F" w:rsidRPr="003C58B3">
              <w:rPr>
                <w:rFonts w:hint="cs"/>
                <w:rtl/>
              </w:rPr>
              <w:t xml:space="preserve">₪ </w:t>
            </w:r>
          </w:p>
        </w:tc>
        <w:tc>
          <w:tcPr>
            <w:tcW w:w="2265" w:type="dxa"/>
          </w:tcPr>
          <w:p w14:paraId="79B3CE8A" w14:textId="77777777" w:rsidR="006B355F" w:rsidRDefault="006B355F" w:rsidP="003453B5">
            <w:pPr>
              <w:pStyle w:val="1112"/>
              <w:numPr>
                <w:ilvl w:val="0"/>
                <w:numId w:val="0"/>
              </w:numPr>
              <w:rPr>
                <w:highlight w:val="yellow"/>
                <w:rtl/>
              </w:rPr>
            </w:pPr>
          </w:p>
        </w:tc>
      </w:tr>
    </w:tbl>
    <w:p w14:paraId="76D9B8A3"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0" w:type="auto"/>
        <w:tblLook w:val="04A0" w:firstRow="1" w:lastRow="0" w:firstColumn="1" w:lastColumn="0" w:noHBand="0" w:noVBand="1"/>
      </w:tblPr>
      <w:tblGrid>
        <w:gridCol w:w="1661"/>
        <w:gridCol w:w="1269"/>
        <w:gridCol w:w="1239"/>
        <w:gridCol w:w="1339"/>
        <w:gridCol w:w="1373"/>
        <w:gridCol w:w="1389"/>
      </w:tblGrid>
      <w:tr w:rsidR="00420DC1" w14:paraId="30A8E6CE" w14:textId="77777777" w:rsidTr="00F9110E">
        <w:tc>
          <w:tcPr>
            <w:tcW w:w="1661" w:type="dxa"/>
            <w:vMerge w:val="restart"/>
          </w:tcPr>
          <w:p w14:paraId="198D3A42" w14:textId="77777777" w:rsidR="00420DC1" w:rsidRDefault="00420DC1" w:rsidP="006B355F">
            <w:pPr>
              <w:spacing w:before="200" w:after="200" w:line="276" w:lineRule="auto"/>
              <w:rPr>
                <w:rFonts w:ascii="David" w:hAnsi="David" w:cs="David"/>
                <w:sz w:val="28"/>
                <w:szCs w:val="28"/>
                <w:rtl/>
              </w:rPr>
            </w:pPr>
          </w:p>
          <w:p w14:paraId="5A00B5E4" w14:textId="7777777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סוג המלאי</w:t>
            </w:r>
          </w:p>
        </w:tc>
        <w:tc>
          <w:tcPr>
            <w:tcW w:w="6609" w:type="dxa"/>
            <w:gridSpan w:val="5"/>
          </w:tcPr>
          <w:p w14:paraId="684EC358" w14:textId="77777777" w:rsidR="00420DC1" w:rsidRDefault="00420DC1" w:rsidP="00614D9A">
            <w:pPr>
              <w:spacing w:before="200" w:after="200" w:line="276" w:lineRule="auto"/>
              <w:jc w:val="center"/>
              <w:rPr>
                <w:rFonts w:ascii="David" w:hAnsi="David" w:cs="David"/>
                <w:sz w:val="28"/>
                <w:szCs w:val="28"/>
                <w:rtl/>
              </w:rPr>
            </w:pPr>
            <w:r>
              <w:rPr>
                <w:rFonts w:ascii="David" w:hAnsi="David" w:cs="David" w:hint="cs"/>
                <w:sz w:val="28"/>
                <w:szCs w:val="28"/>
                <w:rtl/>
              </w:rPr>
              <w:t>כמות המלאי המוצעת בטון</w:t>
            </w:r>
          </w:p>
        </w:tc>
      </w:tr>
      <w:tr w:rsidR="00420DC1" w14:paraId="7890893B" w14:textId="77777777" w:rsidTr="000B5660">
        <w:tc>
          <w:tcPr>
            <w:tcW w:w="1661" w:type="dxa"/>
            <w:vMerge/>
          </w:tcPr>
          <w:p w14:paraId="5AAB2C86" w14:textId="77777777" w:rsidR="00420DC1" w:rsidRDefault="00420DC1" w:rsidP="006B355F">
            <w:pPr>
              <w:spacing w:before="200" w:after="200" w:line="276" w:lineRule="auto"/>
              <w:rPr>
                <w:rFonts w:ascii="David" w:hAnsi="David" w:cs="David"/>
                <w:sz w:val="28"/>
                <w:szCs w:val="28"/>
                <w:rtl/>
              </w:rPr>
            </w:pPr>
          </w:p>
        </w:tc>
        <w:tc>
          <w:tcPr>
            <w:tcW w:w="1269" w:type="dxa"/>
          </w:tcPr>
          <w:p w14:paraId="73D7F9A7" w14:textId="384DFD6D"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 xml:space="preserve">0.4 ק"ג </w:t>
            </w:r>
          </w:p>
        </w:tc>
        <w:tc>
          <w:tcPr>
            <w:tcW w:w="1239" w:type="dxa"/>
          </w:tcPr>
          <w:p w14:paraId="3F9167DD" w14:textId="7777777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0.5 ק"ג</w:t>
            </w:r>
          </w:p>
        </w:tc>
        <w:tc>
          <w:tcPr>
            <w:tcW w:w="1339" w:type="dxa"/>
          </w:tcPr>
          <w:p w14:paraId="484A6E37" w14:textId="7777777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1 ק"ג</w:t>
            </w:r>
          </w:p>
        </w:tc>
        <w:tc>
          <w:tcPr>
            <w:tcW w:w="1373" w:type="dxa"/>
          </w:tcPr>
          <w:p w14:paraId="6A730128" w14:textId="22FFFED0" w:rsidR="00420DC1" w:rsidRDefault="00420DC1" w:rsidP="003C58B3">
            <w:pPr>
              <w:spacing w:before="200" w:after="200" w:line="276" w:lineRule="auto"/>
              <w:rPr>
                <w:rFonts w:ascii="David" w:hAnsi="David" w:cs="David"/>
                <w:sz w:val="28"/>
                <w:szCs w:val="28"/>
                <w:rtl/>
              </w:rPr>
            </w:pPr>
            <w:r>
              <w:rPr>
                <w:rFonts w:ascii="David" w:hAnsi="David" w:cs="David" w:hint="cs"/>
                <w:sz w:val="28"/>
                <w:szCs w:val="28"/>
                <w:rtl/>
              </w:rPr>
              <w:t>5 ק"ג</w:t>
            </w:r>
          </w:p>
        </w:tc>
        <w:tc>
          <w:tcPr>
            <w:tcW w:w="1389" w:type="dxa"/>
          </w:tcPr>
          <w:p w14:paraId="590038D1" w14:textId="7777777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 xml:space="preserve">סה"כ </w:t>
            </w:r>
          </w:p>
        </w:tc>
      </w:tr>
      <w:tr w:rsidR="00420DC1" w14:paraId="4C530AC7" w14:textId="77777777" w:rsidTr="000B5660">
        <w:tc>
          <w:tcPr>
            <w:tcW w:w="1661" w:type="dxa"/>
          </w:tcPr>
          <w:p w14:paraId="5BED9E6F" w14:textId="285D9A1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פסטה</w:t>
            </w:r>
          </w:p>
        </w:tc>
        <w:tc>
          <w:tcPr>
            <w:tcW w:w="1269" w:type="dxa"/>
          </w:tcPr>
          <w:p w14:paraId="45E3E7DC" w14:textId="77777777" w:rsidR="00420DC1" w:rsidRDefault="00420DC1" w:rsidP="006B355F">
            <w:pPr>
              <w:spacing w:before="200" w:after="200" w:line="276" w:lineRule="auto"/>
              <w:rPr>
                <w:rFonts w:ascii="David" w:hAnsi="David" w:cs="David"/>
                <w:sz w:val="28"/>
                <w:szCs w:val="28"/>
                <w:rtl/>
              </w:rPr>
            </w:pPr>
          </w:p>
        </w:tc>
        <w:tc>
          <w:tcPr>
            <w:tcW w:w="1239" w:type="dxa"/>
          </w:tcPr>
          <w:p w14:paraId="5342AD1A" w14:textId="77777777" w:rsidR="00420DC1" w:rsidRDefault="00420DC1" w:rsidP="006B355F">
            <w:pPr>
              <w:spacing w:before="200" w:after="200" w:line="276" w:lineRule="auto"/>
              <w:rPr>
                <w:rFonts w:ascii="David" w:hAnsi="David" w:cs="David"/>
                <w:sz w:val="28"/>
                <w:szCs w:val="28"/>
                <w:rtl/>
              </w:rPr>
            </w:pPr>
          </w:p>
        </w:tc>
        <w:tc>
          <w:tcPr>
            <w:tcW w:w="1339" w:type="dxa"/>
          </w:tcPr>
          <w:p w14:paraId="3FF7918B" w14:textId="77777777" w:rsidR="00420DC1" w:rsidRDefault="00420DC1" w:rsidP="006B355F">
            <w:pPr>
              <w:spacing w:before="200" w:after="200" w:line="276" w:lineRule="auto"/>
              <w:rPr>
                <w:rFonts w:ascii="David" w:hAnsi="David" w:cs="David"/>
                <w:sz w:val="28"/>
                <w:szCs w:val="28"/>
                <w:rtl/>
              </w:rPr>
            </w:pPr>
          </w:p>
        </w:tc>
        <w:tc>
          <w:tcPr>
            <w:tcW w:w="1373" w:type="dxa"/>
          </w:tcPr>
          <w:p w14:paraId="179745D5" w14:textId="77777777" w:rsidR="00420DC1" w:rsidRDefault="00420DC1" w:rsidP="006B355F">
            <w:pPr>
              <w:spacing w:before="200" w:after="200" w:line="276" w:lineRule="auto"/>
              <w:rPr>
                <w:rFonts w:ascii="David" w:hAnsi="David" w:cs="David"/>
                <w:sz w:val="28"/>
                <w:szCs w:val="28"/>
                <w:rtl/>
              </w:rPr>
            </w:pPr>
          </w:p>
        </w:tc>
        <w:tc>
          <w:tcPr>
            <w:tcW w:w="1389" w:type="dxa"/>
          </w:tcPr>
          <w:p w14:paraId="215EC908" w14:textId="77777777" w:rsidR="00420DC1" w:rsidRDefault="00420DC1" w:rsidP="006B355F">
            <w:pPr>
              <w:spacing w:before="200" w:after="200" w:line="276" w:lineRule="auto"/>
              <w:rPr>
                <w:rFonts w:ascii="David" w:hAnsi="David" w:cs="David"/>
                <w:sz w:val="28"/>
                <w:szCs w:val="28"/>
                <w:rtl/>
              </w:rPr>
            </w:pPr>
          </w:p>
        </w:tc>
      </w:tr>
      <w:tr w:rsidR="00420DC1" w14:paraId="571AE932" w14:textId="77777777" w:rsidTr="000B5660">
        <w:tc>
          <w:tcPr>
            <w:tcW w:w="1661" w:type="dxa"/>
          </w:tcPr>
          <w:p w14:paraId="28D14A16" w14:textId="15CF52BF"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אטריות</w:t>
            </w:r>
          </w:p>
        </w:tc>
        <w:tc>
          <w:tcPr>
            <w:tcW w:w="1269" w:type="dxa"/>
          </w:tcPr>
          <w:p w14:paraId="00140703" w14:textId="77777777" w:rsidR="00420DC1" w:rsidRDefault="00420DC1" w:rsidP="006B355F">
            <w:pPr>
              <w:spacing w:before="200" w:after="200" w:line="276" w:lineRule="auto"/>
              <w:rPr>
                <w:rFonts w:ascii="David" w:hAnsi="David" w:cs="David"/>
                <w:sz w:val="28"/>
                <w:szCs w:val="28"/>
                <w:rtl/>
              </w:rPr>
            </w:pPr>
          </w:p>
        </w:tc>
        <w:tc>
          <w:tcPr>
            <w:tcW w:w="1239" w:type="dxa"/>
          </w:tcPr>
          <w:p w14:paraId="1B5DA97A" w14:textId="77777777" w:rsidR="00420DC1" w:rsidRDefault="00420DC1" w:rsidP="006B355F">
            <w:pPr>
              <w:spacing w:before="200" w:after="200" w:line="276" w:lineRule="auto"/>
              <w:rPr>
                <w:rFonts w:ascii="David" w:hAnsi="David" w:cs="David"/>
                <w:sz w:val="28"/>
                <w:szCs w:val="28"/>
                <w:rtl/>
              </w:rPr>
            </w:pPr>
          </w:p>
        </w:tc>
        <w:tc>
          <w:tcPr>
            <w:tcW w:w="1339" w:type="dxa"/>
          </w:tcPr>
          <w:p w14:paraId="733B6750" w14:textId="77777777" w:rsidR="00420DC1" w:rsidRDefault="00420DC1" w:rsidP="006B355F">
            <w:pPr>
              <w:spacing w:before="200" w:after="200" w:line="276" w:lineRule="auto"/>
              <w:rPr>
                <w:rFonts w:ascii="David" w:hAnsi="David" w:cs="David"/>
                <w:sz w:val="28"/>
                <w:szCs w:val="28"/>
                <w:rtl/>
              </w:rPr>
            </w:pPr>
          </w:p>
        </w:tc>
        <w:tc>
          <w:tcPr>
            <w:tcW w:w="1373" w:type="dxa"/>
          </w:tcPr>
          <w:p w14:paraId="48F7662B" w14:textId="77777777" w:rsidR="00420DC1" w:rsidRDefault="00420DC1" w:rsidP="006B355F">
            <w:pPr>
              <w:spacing w:before="200" w:after="200" w:line="276" w:lineRule="auto"/>
              <w:rPr>
                <w:rFonts w:ascii="David" w:hAnsi="David" w:cs="David"/>
                <w:sz w:val="28"/>
                <w:szCs w:val="28"/>
                <w:rtl/>
              </w:rPr>
            </w:pPr>
          </w:p>
        </w:tc>
        <w:tc>
          <w:tcPr>
            <w:tcW w:w="1389" w:type="dxa"/>
          </w:tcPr>
          <w:p w14:paraId="56174E12" w14:textId="77777777" w:rsidR="00420DC1" w:rsidRDefault="00420DC1" w:rsidP="006B355F">
            <w:pPr>
              <w:spacing w:before="200" w:after="200" w:line="276" w:lineRule="auto"/>
              <w:rPr>
                <w:rFonts w:ascii="David" w:hAnsi="David" w:cs="David"/>
                <w:sz w:val="28"/>
                <w:szCs w:val="28"/>
                <w:rtl/>
              </w:rPr>
            </w:pPr>
          </w:p>
        </w:tc>
      </w:tr>
      <w:tr w:rsidR="00420DC1" w14:paraId="33160650" w14:textId="77777777" w:rsidTr="000B5660">
        <w:tc>
          <w:tcPr>
            <w:tcW w:w="1661" w:type="dxa"/>
          </w:tcPr>
          <w:p w14:paraId="3E710924" w14:textId="77777777" w:rsidR="00420DC1" w:rsidRDefault="00420DC1" w:rsidP="006B355F">
            <w:pPr>
              <w:spacing w:before="200" w:after="200" w:line="276" w:lineRule="auto"/>
              <w:rPr>
                <w:rFonts w:ascii="David" w:hAnsi="David" w:cs="David"/>
                <w:sz w:val="28"/>
                <w:szCs w:val="28"/>
                <w:rtl/>
              </w:rPr>
            </w:pPr>
            <w:r>
              <w:rPr>
                <w:rFonts w:ascii="David" w:hAnsi="David" w:cs="David" w:hint="cs"/>
                <w:sz w:val="28"/>
                <w:szCs w:val="28"/>
                <w:rtl/>
              </w:rPr>
              <w:t xml:space="preserve">פתיתים </w:t>
            </w:r>
          </w:p>
        </w:tc>
        <w:tc>
          <w:tcPr>
            <w:tcW w:w="1269" w:type="dxa"/>
          </w:tcPr>
          <w:p w14:paraId="11788C16" w14:textId="77777777" w:rsidR="00420DC1" w:rsidRDefault="00420DC1" w:rsidP="006B355F">
            <w:pPr>
              <w:spacing w:before="200" w:after="200" w:line="276" w:lineRule="auto"/>
              <w:rPr>
                <w:rFonts w:ascii="David" w:hAnsi="David" w:cs="David"/>
                <w:sz w:val="28"/>
                <w:szCs w:val="28"/>
                <w:rtl/>
              </w:rPr>
            </w:pPr>
          </w:p>
        </w:tc>
        <w:tc>
          <w:tcPr>
            <w:tcW w:w="1239" w:type="dxa"/>
          </w:tcPr>
          <w:p w14:paraId="58A2F1F2" w14:textId="77777777" w:rsidR="00420DC1" w:rsidRDefault="00420DC1" w:rsidP="006B355F">
            <w:pPr>
              <w:spacing w:before="200" w:after="200" w:line="276" w:lineRule="auto"/>
              <w:rPr>
                <w:rFonts w:ascii="David" w:hAnsi="David" w:cs="David"/>
                <w:sz w:val="28"/>
                <w:szCs w:val="28"/>
                <w:rtl/>
              </w:rPr>
            </w:pPr>
          </w:p>
        </w:tc>
        <w:tc>
          <w:tcPr>
            <w:tcW w:w="1339" w:type="dxa"/>
          </w:tcPr>
          <w:p w14:paraId="7E28B577" w14:textId="77777777" w:rsidR="00420DC1" w:rsidRDefault="00420DC1" w:rsidP="006B355F">
            <w:pPr>
              <w:spacing w:before="200" w:after="200" w:line="276" w:lineRule="auto"/>
              <w:rPr>
                <w:rFonts w:ascii="David" w:hAnsi="David" w:cs="David"/>
                <w:sz w:val="28"/>
                <w:szCs w:val="28"/>
                <w:rtl/>
              </w:rPr>
            </w:pPr>
          </w:p>
        </w:tc>
        <w:tc>
          <w:tcPr>
            <w:tcW w:w="1373" w:type="dxa"/>
          </w:tcPr>
          <w:p w14:paraId="7AC68D4A" w14:textId="77777777" w:rsidR="00420DC1" w:rsidRDefault="00420DC1" w:rsidP="006B355F">
            <w:pPr>
              <w:spacing w:before="200" w:after="200" w:line="276" w:lineRule="auto"/>
              <w:rPr>
                <w:rFonts w:ascii="David" w:hAnsi="David" w:cs="David"/>
                <w:sz w:val="28"/>
                <w:szCs w:val="28"/>
                <w:rtl/>
              </w:rPr>
            </w:pPr>
          </w:p>
        </w:tc>
        <w:tc>
          <w:tcPr>
            <w:tcW w:w="1389" w:type="dxa"/>
          </w:tcPr>
          <w:p w14:paraId="2E2741DA" w14:textId="77777777" w:rsidR="00420DC1" w:rsidRDefault="00420DC1" w:rsidP="006B355F">
            <w:pPr>
              <w:spacing w:before="200" w:after="200" w:line="276" w:lineRule="auto"/>
              <w:rPr>
                <w:rFonts w:ascii="David" w:hAnsi="David" w:cs="David"/>
                <w:sz w:val="28"/>
                <w:szCs w:val="28"/>
                <w:rtl/>
              </w:rPr>
            </w:pPr>
          </w:p>
        </w:tc>
      </w:tr>
      <w:tr w:rsidR="00420DC1" w14:paraId="6206F92A" w14:textId="77777777" w:rsidTr="000B5660">
        <w:tc>
          <w:tcPr>
            <w:tcW w:w="1661" w:type="dxa"/>
          </w:tcPr>
          <w:p w14:paraId="6EFCF4CA" w14:textId="77777777" w:rsidR="00420DC1" w:rsidRDefault="00420DC1" w:rsidP="00614D9A">
            <w:pPr>
              <w:spacing w:before="200" w:after="200" w:line="276" w:lineRule="auto"/>
              <w:rPr>
                <w:rFonts w:ascii="David" w:hAnsi="David" w:cs="David"/>
                <w:sz w:val="28"/>
                <w:szCs w:val="28"/>
                <w:rtl/>
              </w:rPr>
            </w:pPr>
            <w:r>
              <w:rPr>
                <w:rFonts w:ascii="David" w:hAnsi="David" w:cs="David" w:hint="cs"/>
                <w:sz w:val="28"/>
                <w:szCs w:val="28"/>
                <w:rtl/>
              </w:rPr>
              <w:t>סה"כ</w:t>
            </w:r>
          </w:p>
        </w:tc>
        <w:tc>
          <w:tcPr>
            <w:tcW w:w="1269" w:type="dxa"/>
          </w:tcPr>
          <w:p w14:paraId="7947DF64" w14:textId="77777777" w:rsidR="00420DC1" w:rsidRDefault="00420DC1" w:rsidP="006B355F">
            <w:pPr>
              <w:spacing w:before="200" w:after="200" w:line="276" w:lineRule="auto"/>
              <w:rPr>
                <w:rFonts w:ascii="David" w:hAnsi="David" w:cs="David"/>
                <w:sz w:val="28"/>
                <w:szCs w:val="28"/>
                <w:rtl/>
              </w:rPr>
            </w:pPr>
          </w:p>
        </w:tc>
        <w:tc>
          <w:tcPr>
            <w:tcW w:w="1239" w:type="dxa"/>
          </w:tcPr>
          <w:p w14:paraId="555202D4" w14:textId="77777777" w:rsidR="00420DC1" w:rsidRDefault="00420DC1" w:rsidP="006B355F">
            <w:pPr>
              <w:spacing w:before="200" w:after="200" w:line="276" w:lineRule="auto"/>
              <w:rPr>
                <w:rFonts w:ascii="David" w:hAnsi="David" w:cs="David"/>
                <w:sz w:val="28"/>
                <w:szCs w:val="28"/>
                <w:rtl/>
              </w:rPr>
            </w:pPr>
          </w:p>
        </w:tc>
        <w:tc>
          <w:tcPr>
            <w:tcW w:w="1339" w:type="dxa"/>
          </w:tcPr>
          <w:p w14:paraId="46435076" w14:textId="77777777" w:rsidR="00420DC1" w:rsidRDefault="00420DC1" w:rsidP="006B355F">
            <w:pPr>
              <w:spacing w:before="200" w:after="200" w:line="276" w:lineRule="auto"/>
              <w:rPr>
                <w:rFonts w:ascii="David" w:hAnsi="David" w:cs="David"/>
                <w:sz w:val="28"/>
                <w:szCs w:val="28"/>
                <w:rtl/>
              </w:rPr>
            </w:pPr>
          </w:p>
        </w:tc>
        <w:tc>
          <w:tcPr>
            <w:tcW w:w="1373" w:type="dxa"/>
          </w:tcPr>
          <w:p w14:paraId="1F72A9B8" w14:textId="77777777" w:rsidR="00420DC1" w:rsidRDefault="00420DC1" w:rsidP="006B355F">
            <w:pPr>
              <w:spacing w:before="200" w:after="200" w:line="276" w:lineRule="auto"/>
              <w:rPr>
                <w:rFonts w:ascii="David" w:hAnsi="David" w:cs="David"/>
                <w:sz w:val="28"/>
                <w:szCs w:val="28"/>
                <w:rtl/>
              </w:rPr>
            </w:pPr>
          </w:p>
        </w:tc>
        <w:tc>
          <w:tcPr>
            <w:tcW w:w="1389" w:type="dxa"/>
          </w:tcPr>
          <w:p w14:paraId="0CE5AC12" w14:textId="77777777" w:rsidR="00420DC1" w:rsidRDefault="00420DC1" w:rsidP="006B355F">
            <w:pPr>
              <w:spacing w:before="200" w:after="200" w:line="276" w:lineRule="auto"/>
              <w:rPr>
                <w:rFonts w:ascii="David" w:hAnsi="David" w:cs="David"/>
                <w:sz w:val="28"/>
                <w:szCs w:val="28"/>
                <w:rtl/>
              </w:rPr>
            </w:pPr>
          </w:p>
        </w:tc>
      </w:tr>
    </w:tbl>
    <w:p w14:paraId="54D0183D" w14:textId="7EE96CCB" w:rsidR="00895133" w:rsidRDefault="00895133" w:rsidP="00930453">
      <w:pPr>
        <w:spacing w:before="200" w:after="200" w:line="276" w:lineRule="auto"/>
        <w:rPr>
          <w:rFonts w:ascii="David" w:hAnsi="David" w:cs="David"/>
          <w:b/>
          <w:bCs/>
          <w:rtl/>
        </w:rPr>
      </w:pPr>
      <w:r w:rsidRPr="00895133">
        <w:rPr>
          <w:rFonts w:ascii="David" w:hAnsi="David" w:cs="David"/>
          <w:b/>
          <w:bCs/>
          <w:rtl/>
        </w:rPr>
        <w:t xml:space="preserve">יוער כי מלאי פסטה ו/או אטריות ו/או פתיתים, הכוונה למלאים העשויים מחיטה קשה לרבות חיטת </w:t>
      </w:r>
      <w:proofErr w:type="spellStart"/>
      <w:r w:rsidRPr="00895133">
        <w:rPr>
          <w:rFonts w:ascii="David" w:hAnsi="David" w:cs="David"/>
          <w:b/>
          <w:bCs/>
          <w:rtl/>
        </w:rPr>
        <w:t>דורום</w:t>
      </w:r>
      <w:proofErr w:type="spellEnd"/>
      <w:r w:rsidRPr="00895133">
        <w:rPr>
          <w:rFonts w:ascii="David" w:hAnsi="David" w:cs="David"/>
          <w:b/>
          <w:bCs/>
          <w:rtl/>
        </w:rPr>
        <w:t>. יובהר כי עד 20% ממלאי האטריות בלבד יכול שיהיה  מאורז.</w:t>
      </w: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02424A5E" w14:textId="77777777" w:rsidTr="003453B5">
        <w:trPr>
          <w:jc w:val="center"/>
        </w:trPr>
        <w:tc>
          <w:tcPr>
            <w:tcW w:w="4170" w:type="dxa"/>
          </w:tcPr>
          <w:p w14:paraId="0F8664FD"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31DCE4CD"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726F68A" w14:textId="77777777" w:rsidTr="003453B5">
        <w:trPr>
          <w:jc w:val="center"/>
        </w:trPr>
        <w:tc>
          <w:tcPr>
            <w:tcW w:w="4170" w:type="dxa"/>
          </w:tcPr>
          <w:p w14:paraId="442BACF9"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5A97A878"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7CCCB1AB"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538066C" w14:textId="77777777" w:rsidTr="003453B5">
        <w:tc>
          <w:tcPr>
            <w:tcW w:w="2840" w:type="dxa"/>
          </w:tcPr>
          <w:p w14:paraId="53C8ED6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5E483AB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140093E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A37FAA3" w14:textId="77777777" w:rsidTr="003453B5">
        <w:tc>
          <w:tcPr>
            <w:tcW w:w="2840" w:type="dxa"/>
          </w:tcPr>
          <w:p w14:paraId="015B4BD5"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2678E1C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0679658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0972F92"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38F75B9D" w14:textId="77777777" w:rsidTr="00BB70B7">
        <w:tc>
          <w:tcPr>
            <w:tcW w:w="2760" w:type="dxa"/>
          </w:tcPr>
          <w:p w14:paraId="5308C8E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13114AF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197502C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0A6EAF1" w14:textId="77777777" w:rsidTr="00BB70B7">
        <w:tc>
          <w:tcPr>
            <w:tcW w:w="2760" w:type="dxa"/>
          </w:tcPr>
          <w:p w14:paraId="0482640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19448A7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75816905"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1E8FD86C"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0F6E7BE8"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1C943C00"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23362688" w14:textId="77777777" w:rsidTr="00C704C2">
        <w:trPr>
          <w:tblHeader/>
          <w:jc w:val="center"/>
        </w:trPr>
        <w:tc>
          <w:tcPr>
            <w:tcW w:w="1072" w:type="dxa"/>
            <w:shd w:val="clear" w:color="auto" w:fill="auto"/>
          </w:tcPr>
          <w:p w14:paraId="7DCE9D7B"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7" w:name="_Hlk80802329"/>
          </w:p>
        </w:tc>
        <w:tc>
          <w:tcPr>
            <w:tcW w:w="2235" w:type="dxa"/>
            <w:shd w:val="clear" w:color="auto" w:fill="auto"/>
          </w:tcPr>
          <w:p w14:paraId="7A7C7932"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שם המזמין השירות מהמציע</w:t>
            </w:r>
          </w:p>
          <w:p w14:paraId="14425EFD"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5142D212" w14:textId="556FB5A0"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7162FE" w:rsidRPr="007162FE">
              <w:rPr>
                <w:rFonts w:ascii="David" w:eastAsiaTheme="minorHAnsi" w:hAnsi="David" w:cs="David"/>
                <w:b/>
                <w:bCs/>
                <w:color w:val="080908"/>
                <w:rtl/>
              </w:rPr>
              <w:t>פסטה</w:t>
            </w:r>
            <w:r w:rsidR="007162FE">
              <w:rPr>
                <w:rFonts w:ascii="David" w:eastAsiaTheme="minorHAnsi" w:hAnsi="David" w:cs="David" w:hint="cs"/>
                <w:b/>
                <w:bCs/>
                <w:color w:val="080908"/>
                <w:rtl/>
              </w:rPr>
              <w:t xml:space="preserve"> </w:t>
            </w:r>
            <w:r w:rsidR="007162FE" w:rsidRPr="007162FE">
              <w:rPr>
                <w:rFonts w:ascii="David" w:eastAsiaTheme="minorHAnsi" w:hAnsi="David" w:cs="David"/>
                <w:b/>
                <w:bCs/>
                <w:color w:val="080908"/>
                <w:rtl/>
              </w:rPr>
              <w:t>/פתיתים</w:t>
            </w:r>
            <w:r w:rsidR="007162FE">
              <w:rPr>
                <w:rFonts w:ascii="David" w:eastAsiaTheme="minorHAnsi" w:hAnsi="David" w:cs="David" w:hint="cs"/>
                <w:b/>
                <w:bCs/>
                <w:color w:val="080908"/>
                <w:rtl/>
              </w:rPr>
              <w:t xml:space="preserve"> </w:t>
            </w:r>
            <w:r w:rsidR="007162FE" w:rsidRPr="007162FE">
              <w:rPr>
                <w:rFonts w:ascii="David" w:eastAsiaTheme="minorHAnsi" w:hAnsi="David" w:cs="David"/>
                <w:b/>
                <w:bCs/>
                <w:color w:val="080908"/>
                <w:rtl/>
              </w:rPr>
              <w:t xml:space="preserve">/אטריות </w:t>
            </w:r>
            <w:r w:rsidR="007162FE">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0B81E54B"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11461F2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4A26CC4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4D778BD8"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7E3CC551"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7C6AAB2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48F5681A" w14:textId="77777777" w:rsidTr="00C704C2">
        <w:trPr>
          <w:trHeight w:val="567"/>
          <w:jc w:val="center"/>
        </w:trPr>
        <w:tc>
          <w:tcPr>
            <w:tcW w:w="1072" w:type="dxa"/>
            <w:shd w:val="clear" w:color="auto" w:fill="auto"/>
          </w:tcPr>
          <w:p w14:paraId="6F70FE01"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5CCD5AF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D2746B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6D1A3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37702C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7B2947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ECABF12" w14:textId="77777777" w:rsidTr="00C704C2">
        <w:trPr>
          <w:trHeight w:val="567"/>
          <w:jc w:val="center"/>
        </w:trPr>
        <w:tc>
          <w:tcPr>
            <w:tcW w:w="1072" w:type="dxa"/>
            <w:shd w:val="clear" w:color="auto" w:fill="auto"/>
          </w:tcPr>
          <w:p w14:paraId="09A7780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8B3679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599487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47EFEB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6FF60E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E34E89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5908975" w14:textId="77777777" w:rsidTr="00C704C2">
        <w:trPr>
          <w:trHeight w:val="567"/>
          <w:jc w:val="center"/>
        </w:trPr>
        <w:tc>
          <w:tcPr>
            <w:tcW w:w="1072" w:type="dxa"/>
            <w:shd w:val="clear" w:color="auto" w:fill="auto"/>
          </w:tcPr>
          <w:p w14:paraId="6310D873"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4C95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D0F8A7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840D27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9D65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E86D46F"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0EF6951" w14:textId="77777777" w:rsidTr="00C704C2">
        <w:trPr>
          <w:trHeight w:val="567"/>
          <w:jc w:val="center"/>
        </w:trPr>
        <w:tc>
          <w:tcPr>
            <w:tcW w:w="1072" w:type="dxa"/>
            <w:shd w:val="clear" w:color="auto" w:fill="auto"/>
          </w:tcPr>
          <w:p w14:paraId="34F60CE5"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5E597A4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B5659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F0628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A55DC4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AF0BF7F"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CD12639" w14:textId="77777777" w:rsidTr="00C704C2">
        <w:trPr>
          <w:trHeight w:val="567"/>
          <w:jc w:val="center"/>
        </w:trPr>
        <w:tc>
          <w:tcPr>
            <w:tcW w:w="1072" w:type="dxa"/>
            <w:shd w:val="clear" w:color="auto" w:fill="auto"/>
          </w:tcPr>
          <w:p w14:paraId="6BA81DC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2B8AE42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A5ED6F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69FA8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3BBFDD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06900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D53294" w14:textId="77777777" w:rsidTr="00C704C2">
        <w:trPr>
          <w:trHeight w:val="567"/>
          <w:jc w:val="center"/>
        </w:trPr>
        <w:tc>
          <w:tcPr>
            <w:tcW w:w="1072" w:type="dxa"/>
            <w:shd w:val="clear" w:color="auto" w:fill="auto"/>
          </w:tcPr>
          <w:p w14:paraId="7EB4614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905A5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8BA948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8E0609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2E7975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9A5CDC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DFDBEAD" w14:textId="77777777" w:rsidTr="00C704C2">
        <w:trPr>
          <w:trHeight w:val="567"/>
          <w:jc w:val="center"/>
        </w:trPr>
        <w:tc>
          <w:tcPr>
            <w:tcW w:w="1072" w:type="dxa"/>
            <w:shd w:val="clear" w:color="auto" w:fill="auto"/>
          </w:tcPr>
          <w:p w14:paraId="460209F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57453D6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6511E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108905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097210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0DB73F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4FC62FB" w14:textId="77777777" w:rsidTr="00C704C2">
        <w:trPr>
          <w:trHeight w:val="567"/>
          <w:jc w:val="center"/>
        </w:trPr>
        <w:tc>
          <w:tcPr>
            <w:tcW w:w="1072" w:type="dxa"/>
            <w:shd w:val="clear" w:color="auto" w:fill="auto"/>
          </w:tcPr>
          <w:p w14:paraId="4A88CB43"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CEAB01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271572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128C75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473FE1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0E8908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F1830A0" w14:textId="77777777" w:rsidTr="00C704C2">
        <w:trPr>
          <w:trHeight w:val="567"/>
          <w:jc w:val="center"/>
        </w:trPr>
        <w:tc>
          <w:tcPr>
            <w:tcW w:w="1072" w:type="dxa"/>
            <w:shd w:val="clear" w:color="auto" w:fill="auto"/>
          </w:tcPr>
          <w:p w14:paraId="316E00EA"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25E0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C286A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57AE5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6B4BE4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EF3EEA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CBB73A" w14:textId="77777777" w:rsidTr="00C704C2">
        <w:trPr>
          <w:trHeight w:val="567"/>
          <w:jc w:val="center"/>
        </w:trPr>
        <w:tc>
          <w:tcPr>
            <w:tcW w:w="1072" w:type="dxa"/>
            <w:shd w:val="clear" w:color="auto" w:fill="auto"/>
          </w:tcPr>
          <w:p w14:paraId="4E0E326E"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11B18A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3217A6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66137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AAD500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5E31C9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97808C6" w14:textId="77777777" w:rsidTr="00C704C2">
        <w:trPr>
          <w:trHeight w:val="567"/>
          <w:jc w:val="center"/>
        </w:trPr>
        <w:tc>
          <w:tcPr>
            <w:tcW w:w="1072" w:type="dxa"/>
            <w:shd w:val="clear" w:color="auto" w:fill="auto"/>
          </w:tcPr>
          <w:p w14:paraId="1640E9AA"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350DE1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064450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1B944B6"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8DB6C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6AB01F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93B1D56" w14:textId="77777777" w:rsidTr="00C704C2">
        <w:trPr>
          <w:trHeight w:val="567"/>
          <w:jc w:val="center"/>
        </w:trPr>
        <w:tc>
          <w:tcPr>
            <w:tcW w:w="1072" w:type="dxa"/>
            <w:shd w:val="clear" w:color="auto" w:fill="auto"/>
          </w:tcPr>
          <w:p w14:paraId="7CF560C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C8FA69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DF79E8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F89F55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A94EE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E8CC3A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BC2DF57" w14:textId="77777777" w:rsidTr="00C704C2">
        <w:trPr>
          <w:trHeight w:val="567"/>
          <w:jc w:val="center"/>
        </w:trPr>
        <w:tc>
          <w:tcPr>
            <w:tcW w:w="1072" w:type="dxa"/>
            <w:shd w:val="clear" w:color="auto" w:fill="auto"/>
          </w:tcPr>
          <w:p w14:paraId="5BE1384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6A397D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A80F87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0C95C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7F62CF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272BA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C8EB1B7" w14:textId="77777777" w:rsidTr="00C704C2">
        <w:trPr>
          <w:trHeight w:val="567"/>
          <w:jc w:val="center"/>
        </w:trPr>
        <w:tc>
          <w:tcPr>
            <w:tcW w:w="1072" w:type="dxa"/>
            <w:shd w:val="clear" w:color="auto" w:fill="auto"/>
          </w:tcPr>
          <w:p w14:paraId="5DFEEA7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776AE1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F01FC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A3FB6C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953BDB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6CA1217D" w14:textId="77777777" w:rsidR="00C704C2" w:rsidRPr="00C704C2" w:rsidRDefault="00C704C2" w:rsidP="00C704C2">
            <w:pPr>
              <w:spacing w:before="240" w:after="200" w:line="360" w:lineRule="atLeast"/>
              <w:rPr>
                <w:rFonts w:ascii="David" w:eastAsiaTheme="minorHAnsi" w:hAnsi="David" w:cs="David"/>
                <w:color w:val="080908"/>
                <w:rtl/>
              </w:rPr>
            </w:pPr>
          </w:p>
        </w:tc>
      </w:tr>
    </w:tbl>
    <w:p w14:paraId="65E82ED7" w14:textId="77777777" w:rsidR="00C704C2" w:rsidRPr="00C704C2" w:rsidRDefault="00C704C2" w:rsidP="00C704C2">
      <w:pPr>
        <w:spacing w:before="240" w:after="200" w:line="360" w:lineRule="atLeast"/>
        <w:rPr>
          <w:rFonts w:ascii="David" w:eastAsiaTheme="minorHAnsi" w:hAnsi="David" w:cs="David"/>
          <w:color w:val="080908"/>
          <w:rtl/>
        </w:rPr>
      </w:pPr>
      <w:bookmarkStart w:id="228" w:name="_GoBack"/>
      <w:bookmarkEnd w:id="227"/>
      <w:bookmarkEnd w:id="228"/>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1759C852" w14:textId="77777777" w:rsidR="00C704C2" w:rsidRPr="00C704C2" w:rsidRDefault="00C704C2" w:rsidP="00807724">
      <w:pPr>
        <w:spacing w:after="20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416C458" w14:textId="77777777" w:rsidTr="003453B5">
        <w:trPr>
          <w:jc w:val="center"/>
        </w:trPr>
        <w:tc>
          <w:tcPr>
            <w:tcW w:w="4261" w:type="dxa"/>
          </w:tcPr>
          <w:p w14:paraId="6A66BFF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02DE455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09A067F4" w14:textId="77777777" w:rsidTr="003453B5">
        <w:trPr>
          <w:jc w:val="center"/>
        </w:trPr>
        <w:tc>
          <w:tcPr>
            <w:tcW w:w="4261" w:type="dxa"/>
          </w:tcPr>
          <w:p w14:paraId="18771E1E"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CCB2D95"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69C09F4E"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7593FC66" w14:textId="77777777" w:rsidTr="003453B5">
        <w:trPr>
          <w:jc w:val="center"/>
        </w:trPr>
        <w:tc>
          <w:tcPr>
            <w:tcW w:w="4261" w:type="dxa"/>
          </w:tcPr>
          <w:p w14:paraId="1DAC5ED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78BFEA7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6CB16B58" w14:textId="77777777" w:rsidTr="003453B5">
        <w:trPr>
          <w:jc w:val="center"/>
        </w:trPr>
        <w:tc>
          <w:tcPr>
            <w:tcW w:w="4261" w:type="dxa"/>
          </w:tcPr>
          <w:p w14:paraId="4946D568"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3D75D67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D70002F" w14:textId="77777777" w:rsidR="00C704C2" w:rsidRPr="00C704C2" w:rsidRDefault="00C704C2" w:rsidP="00C704C2">
      <w:pPr>
        <w:spacing w:line="360" w:lineRule="atLeast"/>
        <w:rPr>
          <w:rFonts w:ascii="David" w:eastAsiaTheme="minorHAnsi" w:hAnsi="David" w:cs="David" w:hint="cs"/>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6E58BDC8" w14:textId="77777777" w:rsidTr="00817FCD">
        <w:tc>
          <w:tcPr>
            <w:tcW w:w="2760" w:type="dxa"/>
          </w:tcPr>
          <w:p w14:paraId="7CC3F69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04D8183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712688BD"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6373A1CF" w14:textId="77777777" w:rsidTr="00817FCD">
        <w:tc>
          <w:tcPr>
            <w:tcW w:w="2760" w:type="dxa"/>
          </w:tcPr>
          <w:p w14:paraId="5D759D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04174EF3"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0D3C757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66136FE4" w14:textId="77777777" w:rsidR="003C58B3" w:rsidRPr="00082A5C" w:rsidRDefault="003C58B3" w:rsidP="0038784C">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A17A07" w14:textId="77777777" w:rsidR="00F9110E" w:rsidRDefault="00F9110E">
      <w:r>
        <w:separator/>
      </w:r>
    </w:p>
  </w:endnote>
  <w:endnote w:type="continuationSeparator" w:id="0">
    <w:p w14:paraId="460F834A" w14:textId="77777777" w:rsidR="00F9110E" w:rsidRDefault="00F9110E">
      <w:r>
        <w:continuationSeparator/>
      </w:r>
    </w:p>
  </w:endnote>
  <w:endnote w:type="continuationNotice" w:id="1">
    <w:p w14:paraId="31CD27FC" w14:textId="77777777" w:rsidR="00F9110E" w:rsidRDefault="00F911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3683AF" w14:textId="77777777" w:rsidR="00F9110E" w:rsidRDefault="00F9110E"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38C14" w14:textId="77777777" w:rsidR="00F9110E" w:rsidRPr="003236F8" w:rsidRDefault="00F9110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ACDF8B" w14:textId="77777777" w:rsidR="00F9110E" w:rsidRDefault="00F9110E">
      <w:r>
        <w:separator/>
      </w:r>
    </w:p>
  </w:footnote>
  <w:footnote w:type="continuationSeparator" w:id="0">
    <w:p w14:paraId="16AAABE0" w14:textId="77777777" w:rsidR="00F9110E" w:rsidRDefault="00F9110E">
      <w:r>
        <w:continuationSeparator/>
      </w:r>
    </w:p>
  </w:footnote>
  <w:footnote w:type="continuationNotice" w:id="1">
    <w:p w14:paraId="3BD4A28A" w14:textId="77777777" w:rsidR="00F9110E" w:rsidRDefault="00F9110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28D38DD4" w14:textId="77777777" w:rsidR="00F9110E" w:rsidRDefault="00F9110E">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56F4C413" w14:textId="77777777" w:rsidR="00F9110E" w:rsidRDefault="00F9110E">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7C32001"/>
    <w:multiLevelType w:val="multilevel"/>
    <w:tmpl w:val="00CCD80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 w:numId="86">
    <w:abstractNumId w:val="36"/>
  </w:num>
  <w:num w:numId="87">
    <w:abstractNumId w:val="36"/>
  </w:num>
  <w:num w:numId="88">
    <w:abstractNumId w:val="36"/>
  </w:num>
  <w:num w:numId="89">
    <w:abstractNumId w:val="36"/>
  </w:num>
  <w:num w:numId="90">
    <w:abstractNumId w:val="36"/>
  </w:num>
  <w:num w:numId="91">
    <w:abstractNumId w:val="36"/>
  </w:num>
  <w:num w:numId="92">
    <w:abstractNumId w:val="36"/>
  </w:num>
  <w:num w:numId="93">
    <w:abstractNumId w:val="36"/>
  </w:num>
  <w:num w:numId="94">
    <w:abstractNumId w:val="36"/>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14E"/>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5"/>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548"/>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660"/>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076BF"/>
    <w:rsid w:val="00110A44"/>
    <w:rsid w:val="00110D49"/>
    <w:rsid w:val="0011234E"/>
    <w:rsid w:val="001131EE"/>
    <w:rsid w:val="0011326D"/>
    <w:rsid w:val="0011563B"/>
    <w:rsid w:val="00116E05"/>
    <w:rsid w:val="00117213"/>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29AA"/>
    <w:rsid w:val="001D329C"/>
    <w:rsid w:val="001D3334"/>
    <w:rsid w:val="001D4894"/>
    <w:rsid w:val="001D4DDC"/>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B87"/>
    <w:rsid w:val="00202F4F"/>
    <w:rsid w:val="002037AB"/>
    <w:rsid w:val="00203855"/>
    <w:rsid w:val="00204078"/>
    <w:rsid w:val="00204485"/>
    <w:rsid w:val="00204AE0"/>
    <w:rsid w:val="00204E71"/>
    <w:rsid w:val="002070C8"/>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237"/>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32B"/>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3DAB"/>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5987"/>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81EAB"/>
    <w:rsid w:val="003832B3"/>
    <w:rsid w:val="0038330F"/>
    <w:rsid w:val="00383D50"/>
    <w:rsid w:val="003840FE"/>
    <w:rsid w:val="003843D4"/>
    <w:rsid w:val="00384B9E"/>
    <w:rsid w:val="00384FBB"/>
    <w:rsid w:val="00385688"/>
    <w:rsid w:val="003874D1"/>
    <w:rsid w:val="003874E8"/>
    <w:rsid w:val="0038784C"/>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0DC1"/>
    <w:rsid w:val="004212A6"/>
    <w:rsid w:val="004219EB"/>
    <w:rsid w:val="00422804"/>
    <w:rsid w:val="00422C3F"/>
    <w:rsid w:val="004233B4"/>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E7B"/>
    <w:rsid w:val="004430BE"/>
    <w:rsid w:val="0044315B"/>
    <w:rsid w:val="004434E7"/>
    <w:rsid w:val="0044394F"/>
    <w:rsid w:val="004455F2"/>
    <w:rsid w:val="0044582B"/>
    <w:rsid w:val="00445BB7"/>
    <w:rsid w:val="0044663B"/>
    <w:rsid w:val="0044682C"/>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59E1"/>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294"/>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06E"/>
    <w:rsid w:val="005C5103"/>
    <w:rsid w:val="005C5697"/>
    <w:rsid w:val="005C7856"/>
    <w:rsid w:val="005D007B"/>
    <w:rsid w:val="005D0A83"/>
    <w:rsid w:val="005D0BFC"/>
    <w:rsid w:val="005D16E4"/>
    <w:rsid w:val="005D2943"/>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1E71"/>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1CB"/>
    <w:rsid w:val="00707852"/>
    <w:rsid w:val="00707DB7"/>
    <w:rsid w:val="00710E46"/>
    <w:rsid w:val="00713EF8"/>
    <w:rsid w:val="007142C2"/>
    <w:rsid w:val="00714732"/>
    <w:rsid w:val="00714960"/>
    <w:rsid w:val="00714E7F"/>
    <w:rsid w:val="0071503A"/>
    <w:rsid w:val="00715DCD"/>
    <w:rsid w:val="007162FE"/>
    <w:rsid w:val="00717FE4"/>
    <w:rsid w:val="0072171E"/>
    <w:rsid w:val="00721BE1"/>
    <w:rsid w:val="007231C3"/>
    <w:rsid w:val="00723624"/>
    <w:rsid w:val="007243A8"/>
    <w:rsid w:val="007247B8"/>
    <w:rsid w:val="00724D9C"/>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1259"/>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4DD3"/>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EA"/>
    <w:rsid w:val="00807724"/>
    <w:rsid w:val="008077E2"/>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4CF1"/>
    <w:rsid w:val="00836351"/>
    <w:rsid w:val="0083785F"/>
    <w:rsid w:val="008401C1"/>
    <w:rsid w:val="0084057E"/>
    <w:rsid w:val="00841491"/>
    <w:rsid w:val="0084164D"/>
    <w:rsid w:val="0084239F"/>
    <w:rsid w:val="00845C5F"/>
    <w:rsid w:val="00846E7A"/>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42D6"/>
    <w:rsid w:val="00894BBF"/>
    <w:rsid w:val="00895133"/>
    <w:rsid w:val="00895317"/>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B2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63B"/>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38DE"/>
    <w:rsid w:val="009241A0"/>
    <w:rsid w:val="009251A8"/>
    <w:rsid w:val="00925431"/>
    <w:rsid w:val="00925A01"/>
    <w:rsid w:val="00927375"/>
    <w:rsid w:val="00927B2E"/>
    <w:rsid w:val="00930453"/>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BA8"/>
    <w:rsid w:val="00973E12"/>
    <w:rsid w:val="00974189"/>
    <w:rsid w:val="009756EC"/>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BF9"/>
    <w:rsid w:val="00992E15"/>
    <w:rsid w:val="00993AAA"/>
    <w:rsid w:val="009962B8"/>
    <w:rsid w:val="00996BBA"/>
    <w:rsid w:val="009977B2"/>
    <w:rsid w:val="00997D17"/>
    <w:rsid w:val="009A1135"/>
    <w:rsid w:val="009A1384"/>
    <w:rsid w:val="009A2D71"/>
    <w:rsid w:val="009A5662"/>
    <w:rsid w:val="009A5F0C"/>
    <w:rsid w:val="009A63CC"/>
    <w:rsid w:val="009A70E2"/>
    <w:rsid w:val="009A7429"/>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163"/>
    <w:rsid w:val="009E049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396"/>
    <w:rsid w:val="00A07C9F"/>
    <w:rsid w:val="00A10168"/>
    <w:rsid w:val="00A10491"/>
    <w:rsid w:val="00A10F74"/>
    <w:rsid w:val="00A112E6"/>
    <w:rsid w:val="00A11A4E"/>
    <w:rsid w:val="00A12501"/>
    <w:rsid w:val="00A12D9A"/>
    <w:rsid w:val="00A14FD8"/>
    <w:rsid w:val="00A15876"/>
    <w:rsid w:val="00A15D5D"/>
    <w:rsid w:val="00A2076B"/>
    <w:rsid w:val="00A2089B"/>
    <w:rsid w:val="00A20A6C"/>
    <w:rsid w:val="00A2132A"/>
    <w:rsid w:val="00A2180A"/>
    <w:rsid w:val="00A229C4"/>
    <w:rsid w:val="00A234BD"/>
    <w:rsid w:val="00A237B5"/>
    <w:rsid w:val="00A239B9"/>
    <w:rsid w:val="00A23A0E"/>
    <w:rsid w:val="00A24A53"/>
    <w:rsid w:val="00A24D62"/>
    <w:rsid w:val="00A2600C"/>
    <w:rsid w:val="00A2779F"/>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3176"/>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6973"/>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32AF"/>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118E"/>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1EB"/>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2753F"/>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143"/>
    <w:rsid w:val="00B67385"/>
    <w:rsid w:val="00B679D0"/>
    <w:rsid w:val="00B707FA"/>
    <w:rsid w:val="00B708A5"/>
    <w:rsid w:val="00B711AE"/>
    <w:rsid w:val="00B71738"/>
    <w:rsid w:val="00B719FA"/>
    <w:rsid w:val="00B71BC7"/>
    <w:rsid w:val="00B73863"/>
    <w:rsid w:val="00B75504"/>
    <w:rsid w:val="00B765D8"/>
    <w:rsid w:val="00B7688E"/>
    <w:rsid w:val="00B773FD"/>
    <w:rsid w:val="00B7780A"/>
    <w:rsid w:val="00B77B76"/>
    <w:rsid w:val="00B77F16"/>
    <w:rsid w:val="00B82DF0"/>
    <w:rsid w:val="00B83E4A"/>
    <w:rsid w:val="00B847B3"/>
    <w:rsid w:val="00B848D5"/>
    <w:rsid w:val="00B849D8"/>
    <w:rsid w:val="00B869E1"/>
    <w:rsid w:val="00B86FCA"/>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1EE5"/>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3D28"/>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E71C1"/>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274"/>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CC1"/>
    <w:rsid w:val="00C436CD"/>
    <w:rsid w:val="00C4380A"/>
    <w:rsid w:val="00C440E9"/>
    <w:rsid w:val="00C45137"/>
    <w:rsid w:val="00C45459"/>
    <w:rsid w:val="00C4577F"/>
    <w:rsid w:val="00C45A00"/>
    <w:rsid w:val="00C4619B"/>
    <w:rsid w:val="00C46282"/>
    <w:rsid w:val="00C46AF5"/>
    <w:rsid w:val="00C47A9D"/>
    <w:rsid w:val="00C47C96"/>
    <w:rsid w:val="00C502D0"/>
    <w:rsid w:val="00C512A3"/>
    <w:rsid w:val="00C52704"/>
    <w:rsid w:val="00C52B18"/>
    <w:rsid w:val="00C52D9F"/>
    <w:rsid w:val="00C53004"/>
    <w:rsid w:val="00C5405D"/>
    <w:rsid w:val="00C56201"/>
    <w:rsid w:val="00C5787D"/>
    <w:rsid w:val="00C57AB1"/>
    <w:rsid w:val="00C57C7C"/>
    <w:rsid w:val="00C61ABC"/>
    <w:rsid w:val="00C626B0"/>
    <w:rsid w:val="00C629C6"/>
    <w:rsid w:val="00C63F2E"/>
    <w:rsid w:val="00C6440A"/>
    <w:rsid w:val="00C66701"/>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1C76"/>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6D69"/>
    <w:rsid w:val="00CB7975"/>
    <w:rsid w:val="00CB7B8E"/>
    <w:rsid w:val="00CB7C2A"/>
    <w:rsid w:val="00CB7E50"/>
    <w:rsid w:val="00CC083C"/>
    <w:rsid w:val="00CC08A1"/>
    <w:rsid w:val="00CC1592"/>
    <w:rsid w:val="00CC3072"/>
    <w:rsid w:val="00CC356E"/>
    <w:rsid w:val="00CC39B4"/>
    <w:rsid w:val="00CC5285"/>
    <w:rsid w:val="00CC65DD"/>
    <w:rsid w:val="00CC6A33"/>
    <w:rsid w:val="00CC77D4"/>
    <w:rsid w:val="00CC78CE"/>
    <w:rsid w:val="00CD13CA"/>
    <w:rsid w:val="00CD1B61"/>
    <w:rsid w:val="00CD3158"/>
    <w:rsid w:val="00CD4412"/>
    <w:rsid w:val="00CD53EB"/>
    <w:rsid w:val="00CD5863"/>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5E5F"/>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3DAE"/>
    <w:rsid w:val="00E149E9"/>
    <w:rsid w:val="00E15716"/>
    <w:rsid w:val="00E200B5"/>
    <w:rsid w:val="00E20CBD"/>
    <w:rsid w:val="00E2101D"/>
    <w:rsid w:val="00E219FF"/>
    <w:rsid w:val="00E21B31"/>
    <w:rsid w:val="00E21ECF"/>
    <w:rsid w:val="00E22CB7"/>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580"/>
    <w:rsid w:val="00E356A1"/>
    <w:rsid w:val="00E363DF"/>
    <w:rsid w:val="00E3702B"/>
    <w:rsid w:val="00E37347"/>
    <w:rsid w:val="00E3777D"/>
    <w:rsid w:val="00E377DA"/>
    <w:rsid w:val="00E40835"/>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E6B88"/>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66BCA"/>
    <w:rsid w:val="00F70355"/>
    <w:rsid w:val="00F7076B"/>
    <w:rsid w:val="00F71085"/>
    <w:rsid w:val="00F72201"/>
    <w:rsid w:val="00F7310E"/>
    <w:rsid w:val="00F74EF7"/>
    <w:rsid w:val="00F7545F"/>
    <w:rsid w:val="00F762A4"/>
    <w:rsid w:val="00F7795E"/>
    <w:rsid w:val="00F80DA7"/>
    <w:rsid w:val="00F81260"/>
    <w:rsid w:val="00F82E9F"/>
    <w:rsid w:val="00F84073"/>
    <w:rsid w:val="00F85527"/>
    <w:rsid w:val="00F85880"/>
    <w:rsid w:val="00F85F5F"/>
    <w:rsid w:val="00F8620D"/>
    <w:rsid w:val="00F8670B"/>
    <w:rsid w:val="00F86A68"/>
    <w:rsid w:val="00F871B8"/>
    <w:rsid w:val="00F87F95"/>
    <w:rsid w:val="00F9110E"/>
    <w:rsid w:val="00F925B0"/>
    <w:rsid w:val="00F925D2"/>
    <w:rsid w:val="00F928C3"/>
    <w:rsid w:val="00F92904"/>
    <w:rsid w:val="00F943F2"/>
    <w:rsid w:val="00F94DBB"/>
    <w:rsid w:val="00F95AB5"/>
    <w:rsid w:val="00F97239"/>
    <w:rsid w:val="00F974C6"/>
    <w:rsid w:val="00F975CB"/>
    <w:rsid w:val="00F97A63"/>
    <w:rsid w:val="00F97AB5"/>
    <w:rsid w:val="00FA086F"/>
    <w:rsid w:val="00FA0D9D"/>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CA88BD1"/>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10799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1579B"/>
    <w:rsid w:val="00162C96"/>
    <w:rsid w:val="00182A5A"/>
    <w:rsid w:val="0019442C"/>
    <w:rsid w:val="001D5EB8"/>
    <w:rsid w:val="002215E1"/>
    <w:rsid w:val="0023544A"/>
    <w:rsid w:val="00240F49"/>
    <w:rsid w:val="003A382E"/>
    <w:rsid w:val="00426B84"/>
    <w:rsid w:val="00441118"/>
    <w:rsid w:val="00557375"/>
    <w:rsid w:val="0066638D"/>
    <w:rsid w:val="006B6928"/>
    <w:rsid w:val="00750EDA"/>
    <w:rsid w:val="00832806"/>
    <w:rsid w:val="00865E94"/>
    <w:rsid w:val="008D6586"/>
    <w:rsid w:val="00932D8E"/>
    <w:rsid w:val="009623C7"/>
    <w:rsid w:val="00972392"/>
    <w:rsid w:val="00974ECA"/>
    <w:rsid w:val="00A01174"/>
    <w:rsid w:val="00A13712"/>
    <w:rsid w:val="00AB30D6"/>
    <w:rsid w:val="00B0284E"/>
    <w:rsid w:val="00B847EE"/>
    <w:rsid w:val="00C31E08"/>
    <w:rsid w:val="00C37146"/>
    <w:rsid w:val="00C410BB"/>
    <w:rsid w:val="00C43AF5"/>
    <w:rsid w:val="00CC1E9D"/>
    <w:rsid w:val="00D02E00"/>
    <w:rsid w:val="00D668B5"/>
    <w:rsid w:val="00D73E21"/>
    <w:rsid w:val="00DA1EBE"/>
    <w:rsid w:val="00DE67AE"/>
    <w:rsid w:val="00DF3D07"/>
    <w:rsid w:val="00DF53FD"/>
    <w:rsid w:val="00E10A46"/>
    <w:rsid w:val="00EA0E7B"/>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2023-12-21T00:00:00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http://schemas.microsoft.com/office/2006/documentManagement/types"/>
    <ds:schemaRef ds:uri="http://purl.org/dc/terms/"/>
    <ds:schemaRef ds:uri="http://schemas.microsoft.com/office/infopath/2007/PartnerControls"/>
    <ds:schemaRef ds:uri="http://www.w3.org/XML/1998/namespace"/>
    <ds:schemaRef ds:uri="http://purl.org/dc/elements/1.1/"/>
    <ds:schemaRef ds:uri="http://schemas.openxmlformats.org/package/2006/metadata/core-properties"/>
    <ds:schemaRef ds:uri="32253ff2-5021-481a-b399-07ac80de3d98"/>
    <ds:schemaRef ds:uri="c1dca751-b4d0-4120-a115-991a9392fefd"/>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5BB36697-44FD-44A3-BB4C-E13EA003C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51</Pages>
  <Words>10571</Words>
  <Characters>50422</Characters>
  <Application>Microsoft Office Word</Application>
  <DocSecurity>0</DocSecurity>
  <Lines>420</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60872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 16</dc:description>
  <cp:lastModifiedBy>סימה פיאמנטה</cp:lastModifiedBy>
  <cp:revision>52</cp:revision>
  <cp:lastPrinted>2023-12-17T05:59:00Z</cp:lastPrinted>
  <dcterms:created xsi:type="dcterms:W3CDTF">2023-12-13T13:29:00Z</dcterms:created>
  <dcterms:modified xsi:type="dcterms:W3CDTF">2023-12-17T06:22:00Z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